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C6137" w14:textId="2747BEBC" w:rsidR="00702083" w:rsidRDefault="00D36AC6">
      <w:pPr>
        <w:pStyle w:val="Titel1"/>
        <w:rPr>
          <w:snapToGrid w:val="0"/>
          <w:lang w:eastAsia="ja-JP"/>
        </w:rPr>
      </w:pPr>
      <w:r w:rsidRPr="00D36AC6">
        <w:t>Integrating Biomechanics and Probability: A Novel Framework for Helmet Impact Evaluation in Sports Injury</w:t>
      </w:r>
    </w:p>
    <w:p w14:paraId="65EA6B12" w14:textId="7679B351" w:rsidR="00702083" w:rsidRPr="00F40C92" w:rsidRDefault="00D36AC6">
      <w:pPr>
        <w:pStyle w:val="author"/>
        <w:rPr>
          <w:rStyle w:val="superscript"/>
          <w:lang w:val="de-DE"/>
        </w:rPr>
      </w:pPr>
      <w:r w:rsidRPr="00F40C92">
        <w:rPr>
          <w:lang w:val="de-DE"/>
        </w:rPr>
        <w:t>Reza Deabae</w:t>
      </w:r>
      <w:r w:rsidR="00702083" w:rsidRPr="00F40C92">
        <w:rPr>
          <w:rStyle w:val="superscript"/>
          <w:lang w:val="de-DE"/>
        </w:rPr>
        <w:t>1</w:t>
      </w:r>
      <w:r w:rsidR="00702083" w:rsidRPr="00F40C92">
        <w:rPr>
          <w:lang w:val="de-DE"/>
        </w:rPr>
        <w:t>,</w:t>
      </w:r>
      <w:r w:rsidRPr="00F40C92">
        <w:rPr>
          <w:lang w:val="de-DE"/>
        </w:rPr>
        <w:t xml:space="preserve"> </w:t>
      </w:r>
      <w:r w:rsidR="003F7033" w:rsidRPr="00F40C92">
        <w:rPr>
          <w:lang w:val="de-DE"/>
        </w:rPr>
        <w:t>Walter Herzog</w:t>
      </w:r>
      <w:r w:rsidR="00A93376" w:rsidRPr="000508F5">
        <w:rPr>
          <w:rStyle w:val="superscript"/>
          <w:lang w:val="de-DE"/>
        </w:rPr>
        <w:t>2</w:t>
      </w:r>
      <w:r w:rsidR="003F7033" w:rsidRPr="00F40C92">
        <w:rPr>
          <w:lang w:val="de-DE"/>
        </w:rPr>
        <w:t xml:space="preserve">, </w:t>
      </w:r>
      <w:r w:rsidRPr="00F40C92">
        <w:rPr>
          <w:lang w:val="de-DE"/>
        </w:rPr>
        <w:t>Amin Komeili</w:t>
      </w:r>
      <w:r w:rsidR="00182CBD">
        <w:rPr>
          <w:rStyle w:val="superscript"/>
          <w:lang w:val="de-DE"/>
        </w:rPr>
        <w:t>1</w:t>
      </w:r>
    </w:p>
    <w:p w14:paraId="6D1A878C" w14:textId="2CD1A18D" w:rsidR="00702083" w:rsidRDefault="00702083" w:rsidP="00702083">
      <w:pPr>
        <w:pStyle w:val="authorinfo"/>
        <w:spacing w:after="0"/>
      </w:pPr>
      <w:r>
        <w:rPr>
          <w:snapToGrid w:val="0"/>
          <w:vertAlign w:val="superscript"/>
          <w:lang w:eastAsia="en-US"/>
        </w:rPr>
        <w:t>1</w:t>
      </w:r>
      <w:r>
        <w:t xml:space="preserve"> </w:t>
      </w:r>
      <w:r w:rsidR="00D36AC6">
        <w:t>Department of Biomedical Engineering</w:t>
      </w:r>
      <w:r w:rsidR="00746527">
        <w:t>,</w:t>
      </w:r>
      <w:r w:rsidR="00182CBD" w:rsidDel="00182CBD">
        <w:t xml:space="preserve"> </w:t>
      </w:r>
      <w:r w:rsidR="00182CBD">
        <w:t xml:space="preserve">University of Calgary, </w:t>
      </w:r>
      <w:r w:rsidR="00746527">
        <w:t>Calgary,</w:t>
      </w:r>
      <w:r w:rsidR="00D362C6">
        <w:t xml:space="preserve"> AB,</w:t>
      </w:r>
      <w:r w:rsidR="00746527">
        <w:t xml:space="preserve"> Canada</w:t>
      </w:r>
    </w:p>
    <w:p w14:paraId="14BF0349" w14:textId="21044BC2" w:rsidR="00A93376" w:rsidRDefault="00A93376" w:rsidP="00F40C92">
      <w:pPr>
        <w:pStyle w:val="authorinfo"/>
        <w:rPr>
          <w:snapToGrid w:val="0"/>
          <w:lang w:eastAsia="en-US"/>
        </w:rPr>
      </w:pPr>
      <w:r>
        <w:rPr>
          <w:vertAlign w:val="superscript"/>
        </w:rPr>
        <w:t>2</w:t>
      </w:r>
      <w:r w:rsidRPr="006E63C2">
        <w:t xml:space="preserve"> </w:t>
      </w:r>
      <w:r>
        <w:t>Faculty of Kinesiology</w:t>
      </w:r>
      <w:r w:rsidRPr="006E63C2">
        <w:t xml:space="preserve">, </w:t>
      </w:r>
      <w:r w:rsidR="00182CBD" w:rsidRPr="006E63C2">
        <w:t>University of Calgary,</w:t>
      </w:r>
      <w:r w:rsidR="008B7E00">
        <w:t xml:space="preserve"> </w:t>
      </w:r>
      <w:r w:rsidRPr="006E63C2">
        <w:t>Calgary,</w:t>
      </w:r>
      <w:r>
        <w:t xml:space="preserve"> AB,</w:t>
      </w:r>
      <w:r w:rsidRPr="006E63C2">
        <w:t xml:space="preserve"> Canada</w:t>
      </w:r>
    </w:p>
    <w:p w14:paraId="7AA40012" w14:textId="77777777" w:rsidR="00702083" w:rsidRDefault="00702083">
      <w:pPr>
        <w:sectPr w:rsidR="00702083" w:rsidSect="00F85F1B">
          <w:headerReference w:type="even" r:id="rId8"/>
          <w:headerReference w:type="default" r:id="rId9"/>
          <w:footerReference w:type="even" r:id="rId10"/>
          <w:footerReference w:type="default" r:id="rId11"/>
          <w:type w:val="continuous"/>
          <w:pgSz w:w="11907" w:h="15819" w:code="218"/>
          <w:pgMar w:top="1531" w:right="936" w:bottom="1701" w:left="936" w:header="357" w:footer="964" w:gutter="0"/>
          <w:cols w:space="708"/>
          <w:docGrid w:linePitch="360"/>
        </w:sectPr>
      </w:pPr>
    </w:p>
    <w:p w14:paraId="00A3A87B" w14:textId="60D93D8D" w:rsidR="00702083" w:rsidRDefault="00702083" w:rsidP="002C5DA3">
      <w:pPr>
        <w:pStyle w:val="abstract"/>
        <w:spacing w:after="120"/>
        <w:rPr>
          <w:snapToGrid w:val="0"/>
        </w:rPr>
      </w:pPr>
      <w:r>
        <w:rPr>
          <w:rStyle w:val="italic"/>
          <w:b w:val="0"/>
        </w:rPr>
        <w:t>Abstract</w:t>
      </w:r>
      <w:r>
        <w:t xml:space="preserve">— </w:t>
      </w:r>
      <w:r w:rsidR="00B05032" w:rsidRPr="00F40C92">
        <w:rPr>
          <w:b w:val="0"/>
          <w:bCs/>
        </w:rPr>
        <w:t xml:space="preserve">This </w:t>
      </w:r>
      <w:r w:rsidR="001E1E6C">
        <w:rPr>
          <w:b w:val="0"/>
          <w:bCs/>
        </w:rPr>
        <w:t>study</w:t>
      </w:r>
      <w:r w:rsidR="00B05032" w:rsidRPr="00F40C92">
        <w:rPr>
          <w:b w:val="0"/>
          <w:bCs/>
        </w:rPr>
        <w:t xml:space="preserve"> </w:t>
      </w:r>
      <w:r w:rsidR="001A062B" w:rsidRPr="00F40C92">
        <w:rPr>
          <w:b w:val="0"/>
          <w:bCs/>
        </w:rPr>
        <w:t>introduces</w:t>
      </w:r>
      <w:r w:rsidR="00B05032" w:rsidRPr="00F40C92">
        <w:rPr>
          <w:b w:val="0"/>
          <w:bCs/>
        </w:rPr>
        <w:t xml:space="preserve"> a framework for the evaluation of helmet protective performance in sports-related head injuries, including Traumatic Brain Injury (TBI) and concussion. The significance of this framework lies in its capacity to assess </w:t>
      </w:r>
      <w:r w:rsidR="00A87EEA">
        <w:rPr>
          <w:b w:val="0"/>
          <w:bCs/>
        </w:rPr>
        <w:t xml:space="preserve">the performance of helmets in </w:t>
      </w:r>
      <w:r w:rsidR="00B05032" w:rsidRPr="00F40C92">
        <w:rPr>
          <w:b w:val="0"/>
          <w:bCs/>
        </w:rPr>
        <w:t xml:space="preserve">various impact conditions through simulations or experimental tests utilizing a range of evaluation metrics. Unlike existing testing protocols, this model is not confined to a set of pre-determined scenarios and metrics, and it incorporates the probability of each impact situation. An OR tree structure is employed to systematically represent a spectrum of impact configurations, such as impact locations, angles, and velocities, with an assigned probability value for each node. This facilitates a comprehensive analysis of potential impacts, generating a probabilistic evaluation for each configuration. The framework </w:t>
      </w:r>
      <w:r w:rsidR="001A062B" w:rsidRPr="00F40C92">
        <w:rPr>
          <w:b w:val="0"/>
          <w:bCs/>
        </w:rPr>
        <w:t>can employ</w:t>
      </w:r>
      <w:r w:rsidR="00B05032" w:rsidRPr="00F40C92">
        <w:rPr>
          <w:b w:val="0"/>
          <w:bCs/>
        </w:rPr>
        <w:t xml:space="preserve"> multiple metrics, </w:t>
      </w:r>
      <w:r w:rsidR="001A062B" w:rsidRPr="00F40C92">
        <w:rPr>
          <w:b w:val="0"/>
          <w:bCs/>
        </w:rPr>
        <w:t>such as</w:t>
      </w:r>
      <w:r w:rsidR="00B05032" w:rsidRPr="00F40C92">
        <w:rPr>
          <w:b w:val="0"/>
          <w:bCs/>
        </w:rPr>
        <w:t xml:space="preserve"> Head Injury Criteria (HIC), peak acceleration, and brain strain, to determine the helmet's overall protective efficacy, considering the likelihood of each impact scenario. Furthermore, this framework is designed to serve as an objective function for the optimization of helmet design. The </w:t>
      </w:r>
      <w:r w:rsidR="00401CF8">
        <w:rPr>
          <w:b w:val="0"/>
          <w:bCs/>
        </w:rPr>
        <w:t xml:space="preserve">present </w:t>
      </w:r>
      <w:r w:rsidR="009D42F1">
        <w:rPr>
          <w:b w:val="0"/>
          <w:bCs/>
        </w:rPr>
        <w:t>study</w:t>
      </w:r>
      <w:r w:rsidR="00401CF8" w:rsidRPr="00F40C92">
        <w:rPr>
          <w:b w:val="0"/>
          <w:bCs/>
        </w:rPr>
        <w:t xml:space="preserve"> </w:t>
      </w:r>
      <w:r w:rsidR="00B05032" w:rsidRPr="00F40C92">
        <w:rPr>
          <w:b w:val="0"/>
          <w:bCs/>
        </w:rPr>
        <w:t>also includes a case study to illustrate the practical application of the proposed method</w:t>
      </w:r>
      <w:r w:rsidRPr="00F40C92">
        <w:rPr>
          <w:b w:val="0"/>
          <w:bCs/>
        </w:rPr>
        <w:t>.</w:t>
      </w:r>
    </w:p>
    <w:p w14:paraId="21832691" w14:textId="0130B980" w:rsidR="00702083" w:rsidRDefault="00702083" w:rsidP="002C5DA3">
      <w:pPr>
        <w:pStyle w:val="keywords"/>
        <w:spacing w:after="120"/>
        <w:rPr>
          <w:snapToGrid w:val="0"/>
          <w:lang w:eastAsia="ja-JP"/>
        </w:rPr>
      </w:pPr>
      <w:r>
        <w:rPr>
          <w:rStyle w:val="italic"/>
          <w:b w:val="0"/>
        </w:rPr>
        <w:t>Keywords</w:t>
      </w:r>
      <w:r>
        <w:t xml:space="preserve">— </w:t>
      </w:r>
      <w:r w:rsidR="00E0556C" w:rsidRPr="00E0556C">
        <w:t>Head injury, Helmet, Probability, Impact, Concussion</w:t>
      </w:r>
      <w:r>
        <w:t>.</w:t>
      </w:r>
    </w:p>
    <w:p w14:paraId="3F6B3EC7" w14:textId="77777777" w:rsidR="00702083" w:rsidRDefault="00702083" w:rsidP="003C23CF">
      <w:pPr>
        <w:pStyle w:val="heading10"/>
        <w:rPr>
          <w:rStyle w:val="AbsatzNormal"/>
        </w:rPr>
      </w:pPr>
      <w:r>
        <w:rPr>
          <w:rStyle w:val="initial12"/>
        </w:rPr>
        <w:t>I</w:t>
      </w:r>
      <w:r>
        <w:t xml:space="preserve">NTRODUCTION </w:t>
      </w:r>
    </w:p>
    <w:p w14:paraId="7D66A679" w14:textId="091B42A3" w:rsidR="002258B5" w:rsidRDefault="002258B5" w:rsidP="003B732D">
      <w:r>
        <w:t xml:space="preserve">Sports incidents pose a significant risk of brain injuries, with three million mild Traumatic Brain Injuries (mTBI) occurring annually in North America </w:t>
      </w:r>
      <w:r w:rsidR="002B0CCF" w:rsidRPr="002B0CCF">
        <w:rPr>
          <w:rFonts w:eastAsia="Times New Roman"/>
          <w:color w:val="000000"/>
        </w:rPr>
        <w:t>[1, 2]</w:t>
      </w:r>
      <w:r>
        <w:t xml:space="preserve">. </w:t>
      </w:r>
      <w:r w:rsidRPr="00193E82">
        <w:t xml:space="preserve">Sport-related concussions (SRC) </w:t>
      </w:r>
      <w:r w:rsidR="009D42F1">
        <w:t>may</w:t>
      </w:r>
      <w:r w:rsidR="001A7EFD">
        <w:t xml:space="preserve"> </w:t>
      </w:r>
      <w:r w:rsidR="00A83D6F">
        <w:t>present a range of symptoms, including</w:t>
      </w:r>
      <w:r w:rsidRPr="00193E82">
        <w:t xml:space="preserve"> physical, behavioral, somatic, and cognitive symptoms</w:t>
      </w:r>
      <w:r>
        <w:t xml:space="preserve"> </w:t>
      </w:r>
      <w:r w:rsidR="002B0CCF" w:rsidRPr="002B0CCF">
        <w:rPr>
          <w:color w:val="000000"/>
        </w:rPr>
        <w:t>[3, 4]</w:t>
      </w:r>
      <w:r w:rsidRPr="00193E82">
        <w:t xml:space="preserve"> that can last days, weeks, or even months as post-concussion syndrome</w:t>
      </w:r>
      <w:r>
        <w:t xml:space="preserve"> </w:t>
      </w:r>
      <w:r w:rsidR="002B0CCF" w:rsidRPr="002B0CCF">
        <w:rPr>
          <w:color w:val="000000"/>
        </w:rPr>
        <w:t>[4]</w:t>
      </w:r>
      <w:r w:rsidRPr="00193E82">
        <w:t>.</w:t>
      </w:r>
      <w:r>
        <w:t xml:space="preserve"> Additionally, associations between concussion history and cognitive impairment or neurodegenerative disease development in later </w:t>
      </w:r>
      <w:r w:rsidR="00F71A1B">
        <w:t xml:space="preserve">stages of </w:t>
      </w:r>
      <w:r>
        <w:t>life</w:t>
      </w:r>
      <w:r w:rsidR="00F71A1B">
        <w:t xml:space="preserve"> </w:t>
      </w:r>
      <w:r>
        <w:t xml:space="preserve">have been observed </w:t>
      </w:r>
      <w:r w:rsidR="002B0CCF" w:rsidRPr="002B0CCF">
        <w:rPr>
          <w:color w:val="000000"/>
        </w:rPr>
        <w:t>[4]</w:t>
      </w:r>
      <w:r>
        <w:t xml:space="preserve">. At the elite level, concussions can adversely affect athletes' performance and careers </w:t>
      </w:r>
      <w:r w:rsidR="002B0CCF" w:rsidRPr="002B0CCF">
        <w:rPr>
          <w:color w:val="000000"/>
        </w:rPr>
        <w:t>[5]</w:t>
      </w:r>
      <w:r>
        <w:t>, making concussion prevention a key focus in sports policy and equipment innovation.</w:t>
      </w:r>
    </w:p>
    <w:p w14:paraId="660D5FBF" w14:textId="15594E42" w:rsidR="002258B5" w:rsidRDefault="00841772" w:rsidP="002258B5">
      <w:r w:rsidRPr="00841772">
        <w:t xml:space="preserve">To mitigate head injuries, many sports </w:t>
      </w:r>
      <w:r w:rsidR="00F43578">
        <w:t xml:space="preserve">have </w:t>
      </w:r>
      <w:r w:rsidRPr="00841772">
        <w:t>mandated the use of helmets, progressively in</w:t>
      </w:r>
      <w:r w:rsidR="00AB7A65">
        <w:t>tegrating</w:t>
      </w:r>
      <w:r w:rsidRPr="00841772">
        <w:t xml:space="preserve"> advanced technologies </w:t>
      </w:r>
      <w:r w:rsidR="00AB7A65">
        <w:t xml:space="preserve">designed </w:t>
      </w:r>
      <w:r w:rsidRPr="00841772">
        <w:t>for energy absorption and force attenuation. Nevertheless, prevailing helmet testing protocols predominantly focus on safeguarding against high-velocity impacts, which are typical in concussions and severe injuries</w:t>
      </w:r>
      <w:r w:rsidR="00C96397">
        <w:t xml:space="preserve"> </w:t>
      </w:r>
      <w:r w:rsidR="002B0CCF" w:rsidRPr="002B0CCF">
        <w:rPr>
          <w:color w:val="000000"/>
        </w:rPr>
        <w:t>[6–8]</w:t>
      </w:r>
      <w:r w:rsidR="002258B5">
        <w:t xml:space="preserve">. </w:t>
      </w:r>
      <w:r w:rsidR="004678FC" w:rsidRPr="004678FC">
        <w:t xml:space="preserve">While this approach has been instrumental in diminishing the </w:t>
      </w:r>
      <w:r w:rsidR="004678FC" w:rsidRPr="004678FC">
        <w:t>incidence of concussions and skull fractures</w:t>
      </w:r>
      <w:r w:rsidR="004678FC">
        <w:t xml:space="preserve"> </w:t>
      </w:r>
      <w:r w:rsidR="002B0CCF" w:rsidRPr="002B0CCF">
        <w:rPr>
          <w:color w:val="000000"/>
        </w:rPr>
        <w:t>[9, 10]</w:t>
      </w:r>
      <w:r w:rsidR="002258B5">
        <w:t xml:space="preserve">, </w:t>
      </w:r>
      <w:r w:rsidR="004678FC" w:rsidRPr="004678FC">
        <w:t>it potentially overlooks the risks associated with lower velocity impacts</w:t>
      </w:r>
      <w:r w:rsidR="002258B5">
        <w:t xml:space="preserve">. </w:t>
      </w:r>
    </w:p>
    <w:p w14:paraId="2A1F22E4" w14:textId="1E1C037C" w:rsidR="002258B5" w:rsidRDefault="00B217D4" w:rsidP="002258B5">
      <w:pPr>
        <w:rPr>
          <w:color w:val="000000"/>
        </w:rPr>
      </w:pPr>
      <w:r>
        <w:rPr>
          <w:color w:val="000000"/>
        </w:rPr>
        <w:t xml:space="preserve">In </w:t>
      </w:r>
      <w:r w:rsidR="00C96397">
        <w:rPr>
          <w:color w:val="000000"/>
        </w:rPr>
        <w:t>addition</w:t>
      </w:r>
      <w:r>
        <w:rPr>
          <w:color w:val="000000"/>
        </w:rPr>
        <w:t>, s</w:t>
      </w:r>
      <w:r w:rsidR="00590922">
        <w:rPr>
          <w:color w:val="000000"/>
        </w:rPr>
        <w:t xml:space="preserve">everal </w:t>
      </w:r>
      <w:r w:rsidR="002258B5">
        <w:rPr>
          <w:color w:val="000000"/>
        </w:rPr>
        <w:t xml:space="preserve">injury criteria such as the Head Injury Criterion (HIC) </w:t>
      </w:r>
      <w:r w:rsidR="002B0CCF" w:rsidRPr="002B0CCF">
        <w:rPr>
          <w:color w:val="000000"/>
        </w:rPr>
        <w:t>[11]</w:t>
      </w:r>
      <w:r w:rsidR="002258B5">
        <w:rPr>
          <w:color w:val="000000"/>
        </w:rPr>
        <w:t xml:space="preserve">, Helmet Performance Score (HPS) </w:t>
      </w:r>
      <w:r w:rsidR="002B0CCF" w:rsidRPr="002B0CCF">
        <w:rPr>
          <w:color w:val="000000"/>
        </w:rPr>
        <w:t>[12]</w:t>
      </w:r>
      <w:r w:rsidR="002258B5">
        <w:rPr>
          <w:color w:val="000000"/>
        </w:rPr>
        <w:t xml:space="preserve">, </w:t>
      </w:r>
      <w:r w:rsidR="002258B5" w:rsidRPr="00B10DEB">
        <w:rPr>
          <w:color w:val="000000"/>
        </w:rPr>
        <w:t xml:space="preserve">Diffuse Axonal Multi-Axis General Evaluation </w:t>
      </w:r>
      <w:r w:rsidR="002258B5">
        <w:rPr>
          <w:color w:val="000000"/>
        </w:rPr>
        <w:t>(</w:t>
      </w:r>
      <w:r w:rsidR="002258B5" w:rsidRPr="00215789">
        <w:rPr>
          <w:color w:val="000000"/>
        </w:rPr>
        <w:t>DAMAGE</w:t>
      </w:r>
      <w:r w:rsidR="002258B5">
        <w:rPr>
          <w:color w:val="000000"/>
        </w:rPr>
        <w:t xml:space="preserve">) </w:t>
      </w:r>
      <w:r w:rsidR="002B0CCF" w:rsidRPr="002B0CCF">
        <w:rPr>
          <w:color w:val="000000"/>
        </w:rPr>
        <w:t>[13]</w:t>
      </w:r>
      <w:r w:rsidR="00451AC7">
        <w:rPr>
          <w:color w:val="000000"/>
        </w:rPr>
        <w:t>,</w:t>
      </w:r>
      <w:r w:rsidR="002258B5">
        <w:rPr>
          <w:color w:val="000000"/>
        </w:rPr>
        <w:t xml:space="preserve"> </w:t>
      </w:r>
      <w:r w:rsidR="002258B5" w:rsidRPr="00215789">
        <w:rPr>
          <w:color w:val="000000"/>
        </w:rPr>
        <w:t xml:space="preserve">and </w:t>
      </w:r>
      <w:r w:rsidR="002258B5">
        <w:rPr>
          <w:color w:val="000000"/>
        </w:rPr>
        <w:t>H</w:t>
      </w:r>
      <w:r w:rsidR="002258B5" w:rsidRPr="007510B3">
        <w:rPr>
          <w:color w:val="000000"/>
        </w:rPr>
        <w:t>ead</w:t>
      </w:r>
      <w:r w:rsidR="002258B5">
        <w:rPr>
          <w:color w:val="000000"/>
        </w:rPr>
        <w:t xml:space="preserve"> A</w:t>
      </w:r>
      <w:r w:rsidR="002258B5" w:rsidRPr="007510B3">
        <w:rPr>
          <w:color w:val="000000"/>
        </w:rPr>
        <w:t xml:space="preserve">cceleration </w:t>
      </w:r>
      <w:r w:rsidR="002258B5">
        <w:rPr>
          <w:color w:val="000000"/>
        </w:rPr>
        <w:t>R</w:t>
      </w:r>
      <w:r w:rsidR="002258B5" w:rsidRPr="007510B3">
        <w:rPr>
          <w:color w:val="000000"/>
        </w:rPr>
        <w:t xml:space="preserve">esponse </w:t>
      </w:r>
      <w:r w:rsidR="002258B5">
        <w:rPr>
          <w:color w:val="000000"/>
        </w:rPr>
        <w:t>M</w:t>
      </w:r>
      <w:r w:rsidR="002258B5" w:rsidRPr="007510B3">
        <w:rPr>
          <w:color w:val="000000"/>
        </w:rPr>
        <w:t xml:space="preserve">etric </w:t>
      </w:r>
      <w:r w:rsidR="002258B5">
        <w:rPr>
          <w:color w:val="000000"/>
        </w:rPr>
        <w:t>(</w:t>
      </w:r>
      <w:r w:rsidR="002258B5" w:rsidRPr="00215789">
        <w:rPr>
          <w:color w:val="000000"/>
        </w:rPr>
        <w:t>HARM</w:t>
      </w:r>
      <w:r w:rsidR="002258B5">
        <w:rPr>
          <w:color w:val="000000"/>
        </w:rPr>
        <w:t xml:space="preserve">) </w:t>
      </w:r>
      <w:r w:rsidR="002B0CCF" w:rsidRPr="002B0CCF">
        <w:rPr>
          <w:color w:val="000000"/>
        </w:rPr>
        <w:t>[10]</w:t>
      </w:r>
      <w:r w:rsidR="002258B5">
        <w:rPr>
          <w:color w:val="000000"/>
        </w:rPr>
        <w:t xml:space="preserve"> have been </w:t>
      </w:r>
      <w:r w:rsidR="00E44FFA" w:rsidRPr="00E44FFA">
        <w:rPr>
          <w:color w:val="000000"/>
        </w:rPr>
        <w:t>formulated. These criteria, alongside diverse testing methodologies, aim to characterize head impacts</w:t>
      </w:r>
      <w:r w:rsidR="00E44FFA">
        <w:rPr>
          <w:color w:val="000000"/>
        </w:rPr>
        <w:t xml:space="preserve"> </w:t>
      </w:r>
      <w:r w:rsidR="002B0CCF" w:rsidRPr="002B0CCF">
        <w:rPr>
          <w:color w:val="000000"/>
        </w:rPr>
        <w:t>[7]</w:t>
      </w:r>
      <w:r w:rsidR="002258B5">
        <w:rPr>
          <w:color w:val="000000"/>
        </w:rPr>
        <w:t xml:space="preserve"> and evaluate the risk of injuries </w:t>
      </w:r>
      <w:r w:rsidR="002B0CCF" w:rsidRPr="002B0CCF">
        <w:rPr>
          <w:color w:val="000000"/>
        </w:rPr>
        <w:t>[6]</w:t>
      </w:r>
      <w:r w:rsidR="002258B5">
        <w:rPr>
          <w:color w:val="000000"/>
        </w:rPr>
        <w:t xml:space="preserve">. </w:t>
      </w:r>
      <w:r w:rsidR="000A3B8C" w:rsidRPr="000A3B8C">
        <w:rPr>
          <w:color w:val="000000"/>
        </w:rPr>
        <w:t xml:space="preserve">However, the </w:t>
      </w:r>
      <w:r w:rsidR="00EF2DFE">
        <w:rPr>
          <w:color w:val="000000"/>
        </w:rPr>
        <w:t>existing</w:t>
      </w:r>
      <w:r w:rsidR="000A3B8C" w:rsidRPr="000A3B8C">
        <w:rPr>
          <w:color w:val="000000"/>
        </w:rPr>
        <w:t xml:space="preserve"> methods primarily evaluate helmets based on a predefined array of metrics and impact scenarios</w:t>
      </w:r>
      <w:r w:rsidR="000A66AC">
        <w:rPr>
          <w:color w:val="000000"/>
        </w:rPr>
        <w:t xml:space="preserve"> that may not </w:t>
      </w:r>
      <w:r w:rsidR="009B5D8C">
        <w:rPr>
          <w:color w:val="000000"/>
        </w:rPr>
        <w:t>necessarily</w:t>
      </w:r>
      <w:r w:rsidR="00390EB6">
        <w:rPr>
          <w:color w:val="000000"/>
        </w:rPr>
        <w:t xml:space="preserve"> represent the kinetics and kinematics of </w:t>
      </w:r>
      <w:r w:rsidR="009B5D8C">
        <w:rPr>
          <w:color w:val="000000"/>
        </w:rPr>
        <w:t>incident</w:t>
      </w:r>
      <w:r w:rsidR="000A3B8C" w:rsidRPr="000A3B8C">
        <w:rPr>
          <w:color w:val="000000"/>
        </w:rPr>
        <w:t>, highlighting a gap for a more comprehensive and versatile assessment approach</w:t>
      </w:r>
      <w:r w:rsidR="002258B5">
        <w:rPr>
          <w:color w:val="000000"/>
        </w:rPr>
        <w:t>.</w:t>
      </w:r>
    </w:p>
    <w:p w14:paraId="5511C59C" w14:textId="3B09333D" w:rsidR="00702083" w:rsidRPr="002C5DA3" w:rsidRDefault="00D538F6" w:rsidP="00D538F6">
      <w:pPr>
        <w:rPr>
          <w:color w:val="000000"/>
        </w:rPr>
      </w:pPr>
      <w:r w:rsidRPr="00D538F6">
        <w:rPr>
          <w:color w:val="000000"/>
        </w:rPr>
        <w:t xml:space="preserve">The proposed research introduces an innovative framework for helmet performance evaluation, distinguished by its adaptability and comprehensive nature. Unlike existing methodologies confined to a predetermined set of metrics and impact scenarios, </w:t>
      </w:r>
      <w:r>
        <w:rPr>
          <w:color w:val="000000"/>
        </w:rPr>
        <w:t>the proposed</w:t>
      </w:r>
      <w:r w:rsidRPr="00D538F6">
        <w:rPr>
          <w:color w:val="000000"/>
        </w:rPr>
        <w:t xml:space="preserve"> framework is inherently flexible </w:t>
      </w:r>
      <w:r>
        <w:rPr>
          <w:color w:val="000000"/>
        </w:rPr>
        <w:t xml:space="preserve">and </w:t>
      </w:r>
      <w:r w:rsidRPr="00D538F6">
        <w:rPr>
          <w:color w:val="000000"/>
        </w:rPr>
        <w:t>capable of integrating a wide array of evaluation metrics and a variety of impact scenarios. This versatility allows for customization according to the specific requirements of each study, ensuring a more tailored and accurate assessment of helmet safety and efficacy. Crucially, this method also serves as an objective function for optimizing helmet design and comparing various products and prototypes, thereby providing a robust tool for enhancing protective gear. The forthcoming sections will elaborate on the development of this framework and illustrate its application through a relevant case study</w:t>
      </w:r>
      <w:r w:rsidR="002258B5">
        <w:rPr>
          <w:color w:val="000000"/>
        </w:rPr>
        <w:t>.</w:t>
      </w:r>
    </w:p>
    <w:p w14:paraId="25D6D986" w14:textId="0D589676" w:rsidR="00702083" w:rsidRDefault="0009345A" w:rsidP="001C42F3">
      <w:pPr>
        <w:pStyle w:val="heading10"/>
        <w:rPr>
          <w:rStyle w:val="AbsatzNormal"/>
        </w:rPr>
      </w:pPr>
      <w:r>
        <w:rPr>
          <w:rStyle w:val="initial12"/>
        </w:rPr>
        <w:t xml:space="preserve">A </w:t>
      </w:r>
      <w:r>
        <w:rPr>
          <w:rStyle w:val="AbsatzNormal"/>
        </w:rPr>
        <w:t xml:space="preserve">Framework for </w:t>
      </w:r>
      <w:r w:rsidR="003B732D">
        <w:rPr>
          <w:rStyle w:val="AbsatzNormal"/>
        </w:rPr>
        <w:t xml:space="preserve">Helmet Performance </w:t>
      </w:r>
      <w:r w:rsidR="00D7190E">
        <w:rPr>
          <w:rStyle w:val="AbsatzNormal"/>
        </w:rPr>
        <w:t>Evaluation</w:t>
      </w:r>
    </w:p>
    <w:p w14:paraId="59A049DA" w14:textId="530F8E33" w:rsidR="00D7190E" w:rsidRDefault="00264528" w:rsidP="00D7190E">
      <w:r w:rsidRPr="00264528">
        <w:t xml:space="preserve">The proposed framework is aimed at assessing helmet performance across diverse impact configurations (i.e., impact scenarios), utilizing a range of evaluation metrics while considering the probabilities of each impact. This is accomplished by the employment of an OR tree structure to model the various impact configurations (ICs). All possible ICs are systematically generated through a tree-based search algorithm, followed by the assessment of helmets according to multiple metrics within each IC. Subsequently, evaluation metrics from all ICs are aggregated to compute a comprehensive evaluation score, with the likelihood of each IC being </w:t>
      </w:r>
      <w:r w:rsidRPr="00264528">
        <w:lastRenderedPageBreak/>
        <w:t xml:space="preserve">taken into </w:t>
      </w:r>
      <w:r w:rsidR="007673BA">
        <w:t>account</w:t>
      </w:r>
      <w:r w:rsidRPr="00264528">
        <w:t xml:space="preserve">. A detailed description of the workflow and its constituent steps </w:t>
      </w:r>
      <w:r w:rsidR="006673DF">
        <w:t>is</w:t>
      </w:r>
      <w:r w:rsidRPr="00264528">
        <w:t xml:space="preserve"> provided in the </w:t>
      </w:r>
      <w:r w:rsidR="004F7914">
        <w:t>following</w:t>
      </w:r>
      <w:r w:rsidRPr="00264528">
        <w:t xml:space="preserve"> sections</w:t>
      </w:r>
      <w:r w:rsidR="00D7190E">
        <w:t>.</w:t>
      </w:r>
    </w:p>
    <w:p w14:paraId="1AD2A635" w14:textId="0AD134A8" w:rsidR="00D7190E" w:rsidRDefault="00F363E3" w:rsidP="00F363E3">
      <w:pPr>
        <w:pStyle w:val="Heading2"/>
        <w:contextualSpacing/>
      </w:pPr>
      <w:r>
        <w:t>Modeling of Impact Configurations</w:t>
      </w:r>
    </w:p>
    <w:p w14:paraId="12D9C9A5" w14:textId="10EB04FF" w:rsidR="00F363E3" w:rsidRDefault="00313BBC" w:rsidP="00F363E3">
      <w:r w:rsidRPr="00313BBC">
        <w:t xml:space="preserve">In this methodology, a generic OR tree is employed to represent various impact configurations, which include factors such as impact locations, angles, and velocities, as depicted in Figure 1. The root of the tree symbolizes the helmet being evaluated. The first branching level categorizes different impact locations or types (e.g., side, front, drop test, linear impact, etc.), followed by a level for impact velocities, and a third level to depict various impact angles (e.g., normal, oblique), where relevant. Consequently, the tree comprises three types of nodes: location nodes, velocity nodes, and angle nodes. Moreover, each sub-node within a branch is </w:t>
      </w:r>
      <w:r w:rsidR="00D563CD" w:rsidRPr="00313BBC">
        <w:t>assigned a probability value ranging from 0 to 1, indicating the likelihood of that particular impact occurring at the specified location, velocity, or angle</w:t>
      </w:r>
      <w:r w:rsidRPr="00313BBC">
        <w:t xml:space="preserve">, ensuring that the total probability across all sub-nodes </w:t>
      </w:r>
      <w:r w:rsidR="00D563CD">
        <w:t xml:space="preserve">in each branch </w:t>
      </w:r>
      <w:r w:rsidRPr="00313BBC">
        <w:t>sums to 1. Figure 1 presents an exemplar OR tree, illustrating the location nodes, velocity nodes, angle nodes, OR relations, and the respective probability values assigned to each node</w:t>
      </w:r>
      <w:r w:rsidR="006723CE" w:rsidRPr="006723CE">
        <w:t>.</w:t>
      </w:r>
    </w:p>
    <w:p w14:paraId="374D96AA" w14:textId="77777777" w:rsidR="00DD379B" w:rsidRDefault="00DE4D3B" w:rsidP="00DD379B">
      <w:pPr>
        <w:keepNext/>
        <w:ind w:firstLine="0"/>
      </w:pPr>
      <w:r>
        <w:rPr>
          <w:rFonts w:eastAsiaTheme="minorEastAsia"/>
          <w:b/>
          <w:bCs/>
          <w:noProof/>
          <w:sz w:val="24"/>
          <w:szCs w:val="24"/>
        </w:rPr>
        <mc:AlternateContent>
          <mc:Choice Requires="wpc">
            <w:drawing>
              <wp:inline distT="0" distB="0" distL="0" distR="0" wp14:anchorId="69EB2BE3" wp14:editId="1A11EB3C">
                <wp:extent cx="2784475" cy="1680359"/>
                <wp:effectExtent l="0" t="0" r="0" b="0"/>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 name="Rectangle 1"/>
                        <wps:cNvSpPr/>
                        <wps:spPr>
                          <a:xfrm>
                            <a:off x="602477" y="447989"/>
                            <a:ext cx="234000" cy="155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876CC" w14:textId="77777777" w:rsidR="00DE4D3B" w:rsidRPr="00D07D0B" w:rsidRDefault="00DE4D3B" w:rsidP="00DE4D3B">
                              <w:pPr>
                                <w:ind w:firstLine="0"/>
                                <w:jc w:val="center"/>
                                <w:rPr>
                                  <w:color w:val="000000" w:themeColor="text1"/>
                                  <w:sz w:val="16"/>
                                  <w:szCs w:val="16"/>
                                </w:rPr>
                              </w:pPr>
                              <w:r>
                                <w:rPr>
                                  <w:color w:val="000000" w:themeColor="text1"/>
                                  <w:sz w:val="16"/>
                                  <w:szCs w:val="16"/>
                                </w:rPr>
                                <w:t>L1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6" name="Oval 466"/>
                        <wps:cNvSpPr/>
                        <wps:spPr>
                          <a:xfrm>
                            <a:off x="1063670" y="466634"/>
                            <a:ext cx="234000" cy="1555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2485F" w14:textId="77777777" w:rsidR="00DE4D3B" w:rsidRPr="00C4785E" w:rsidRDefault="00DE4D3B" w:rsidP="00DE4D3B">
                              <w:pPr>
                                <w:ind w:firstLine="0"/>
                                <w:jc w:val="center"/>
                                <w:rPr>
                                  <w:color w:val="000000" w:themeColor="text1"/>
                                  <w:sz w:val="16"/>
                                  <w:szCs w:val="16"/>
                                </w:rPr>
                              </w:pPr>
                              <w:r>
                                <w:rPr>
                                  <w:color w:val="000000" w:themeColor="text1"/>
                                  <w:sz w:val="16"/>
                                  <w:szCs w:val="16"/>
                                </w:rPr>
                                <w:t>V</w:t>
                              </w:r>
                              <w:r w:rsidRPr="00C4785E">
                                <w:rPr>
                                  <w:color w:val="000000" w:themeColor="text1"/>
                                  <w:sz w:val="16"/>
                                  <w:szCs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Oval 475"/>
                        <wps:cNvSpPr/>
                        <wps:spPr>
                          <a:xfrm>
                            <a:off x="1054552" y="745057"/>
                            <a:ext cx="234000" cy="1555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F63AB" w14:textId="77777777" w:rsidR="00DE4D3B" w:rsidRPr="00C4785E" w:rsidRDefault="00DE4D3B" w:rsidP="00DE4D3B">
                              <w:pPr>
                                <w:ind w:firstLine="0"/>
                                <w:jc w:val="center"/>
                                <w:rPr>
                                  <w:color w:val="000000" w:themeColor="text1"/>
                                  <w:sz w:val="16"/>
                                  <w:szCs w:val="16"/>
                                </w:rPr>
                              </w:pPr>
                              <w:r>
                                <w:rPr>
                                  <w:color w:val="000000" w:themeColor="text1"/>
                                  <w:sz w:val="16"/>
                                  <w:szCs w:val="16"/>
                                </w:rPr>
                                <w:t>V</w:t>
                              </w:r>
                              <w:r w:rsidRPr="00C4785E">
                                <w:rPr>
                                  <w:color w:val="000000" w:themeColor="text1"/>
                                  <w:sz w:val="16"/>
                                  <w:szCs w:val="16"/>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6" name="Straight Connector 476"/>
                        <wps:cNvCnPr/>
                        <wps:spPr>
                          <a:xfrm flipV="1">
                            <a:off x="836477" y="157847"/>
                            <a:ext cx="228751" cy="36790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wps:spPr>
                          <a:xfrm flipV="1">
                            <a:off x="844763" y="349438"/>
                            <a:ext cx="217105" cy="17629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wps:spPr>
                          <a:xfrm>
                            <a:off x="836477" y="525767"/>
                            <a:ext cx="227193" cy="1861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wps:spPr>
                          <a:xfrm>
                            <a:off x="836477" y="525767"/>
                            <a:ext cx="218075" cy="29706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7" name="Rectangle 487"/>
                        <wps:cNvSpPr/>
                        <wps:spPr>
                          <a:xfrm>
                            <a:off x="1299767" y="88229"/>
                            <a:ext cx="325550"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F540A" w14:textId="2D8E3FE7"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0" w:author="Reza Deabae Shishavan" w:date="2024-01-17T11:42:00Z">
                                <w:r w:rsidR="00630F1D">
                                  <w:rPr>
                                    <w:rFonts w:eastAsia="Calibri"/>
                                    <w:color w:val="000000"/>
                                    <w:sz w:val="16"/>
                                    <w:szCs w:val="16"/>
                                  </w:rPr>
                                  <w:t>P</w:t>
                                </w:r>
                              </w:ins>
                              <w:ins w:id="1" w:author="Reza Deabae Shishavan" w:date="2024-01-17T11:43:00Z">
                                <w:r w:rsidR="00630F1D">
                                  <w:rPr>
                                    <w:rFonts w:eastAsia="Calibri"/>
                                    <w:color w:val="000000"/>
                                    <w:sz w:val="16"/>
                                    <w:szCs w:val="16"/>
                                    <w:vertAlign w:val="subscript"/>
                                  </w:rPr>
                                  <w:t>3</w:t>
                                </w:r>
                              </w:ins>
                              <w:del w:id="2" w:author="Reza Deabae Shishavan" w:date="2024-01-17T11:42:00Z">
                                <w:r w:rsidDel="00630F1D">
                                  <w:rPr>
                                    <w:rFonts w:eastAsia="Calibri"/>
                                    <w:color w:val="000000"/>
                                    <w:sz w:val="16"/>
                                    <w:szCs w:val="16"/>
                                  </w:rPr>
                                  <w:delText>0.12</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8" name="Rectangle 488"/>
                        <wps:cNvSpPr/>
                        <wps:spPr>
                          <a:xfrm>
                            <a:off x="1261041" y="230269"/>
                            <a:ext cx="326851"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7D0F7" w14:textId="0D33EFC5"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3" w:author="Reza Deabae Shishavan" w:date="2024-01-17T11:42:00Z">
                                <w:r w:rsidR="00630F1D">
                                  <w:rPr>
                                    <w:rFonts w:eastAsia="Calibri"/>
                                    <w:color w:val="000000"/>
                                    <w:sz w:val="16"/>
                                    <w:szCs w:val="16"/>
                                  </w:rPr>
                                  <w:t>P</w:t>
                                </w:r>
                              </w:ins>
                              <w:ins w:id="4" w:author="Reza Deabae Shishavan" w:date="2024-01-17T11:43:00Z">
                                <w:r w:rsidR="00630F1D">
                                  <w:rPr>
                                    <w:rFonts w:eastAsia="Calibri"/>
                                    <w:color w:val="000000"/>
                                    <w:sz w:val="16"/>
                                    <w:szCs w:val="16"/>
                                    <w:vertAlign w:val="subscript"/>
                                  </w:rPr>
                                  <w:t>4</w:t>
                                </w:r>
                              </w:ins>
                              <w:del w:id="5" w:author="Reza Deabae Shishavan" w:date="2024-01-17T11:42:00Z">
                                <w:r w:rsidDel="00630F1D">
                                  <w:rPr>
                                    <w:rFonts w:eastAsia="Calibri"/>
                                    <w:color w:val="000000"/>
                                    <w:sz w:val="16"/>
                                    <w:szCs w:val="16"/>
                                  </w:rPr>
                                  <w:delText>0.25</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9" name="Rectangle 489"/>
                        <wps:cNvSpPr/>
                        <wps:spPr>
                          <a:xfrm>
                            <a:off x="1282735" y="744912"/>
                            <a:ext cx="342582" cy="182424"/>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8323A" w14:textId="4A784635"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6" w:author="Reza Deabae Shishavan" w:date="2024-01-17T11:42:00Z">
                                <w:r w:rsidR="00630F1D">
                                  <w:rPr>
                                    <w:rFonts w:eastAsia="Calibri"/>
                                    <w:color w:val="000000"/>
                                    <w:sz w:val="16"/>
                                    <w:szCs w:val="16"/>
                                  </w:rPr>
                                  <w:t>P</w:t>
                                </w:r>
                              </w:ins>
                              <w:ins w:id="7" w:author="Reza Deabae Shishavan" w:date="2024-01-17T11:43:00Z">
                                <w:r w:rsidR="0097294F">
                                  <w:rPr>
                                    <w:rFonts w:eastAsia="Calibri"/>
                                    <w:color w:val="000000"/>
                                    <w:sz w:val="16"/>
                                    <w:szCs w:val="16"/>
                                    <w:vertAlign w:val="subscript"/>
                                  </w:rPr>
                                  <w:t>6</w:t>
                                </w:r>
                              </w:ins>
                              <w:del w:id="8" w:author="Reza Deabae Shishavan" w:date="2024-01-17T11:42:00Z">
                                <w:r w:rsidRPr="00C4785E" w:rsidDel="00630F1D">
                                  <w:rPr>
                                    <w:rFonts w:eastAsia="Calibri"/>
                                    <w:color w:val="000000"/>
                                    <w:sz w:val="16"/>
                                    <w:szCs w:val="16"/>
                                  </w:rPr>
                                  <w:delText>0.</w:delText>
                                </w:r>
                                <w:r w:rsidDel="00630F1D">
                                  <w:rPr>
                                    <w:rFonts w:eastAsia="Calibri"/>
                                    <w:color w:val="000000"/>
                                    <w:sz w:val="16"/>
                                    <w:szCs w:val="16"/>
                                  </w:rPr>
                                  <w:delText>15</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0" name="Rectangle 490"/>
                        <wps:cNvSpPr/>
                        <wps:spPr>
                          <a:xfrm>
                            <a:off x="1245936" y="572733"/>
                            <a:ext cx="375620" cy="182424"/>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BB223" w14:textId="79134850"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9" w:author="Reza Deabae Shishavan" w:date="2024-01-17T11:42:00Z">
                                <w:r w:rsidR="00630F1D">
                                  <w:rPr>
                                    <w:rFonts w:eastAsia="Calibri"/>
                                    <w:color w:val="000000"/>
                                    <w:sz w:val="16"/>
                                    <w:szCs w:val="16"/>
                                  </w:rPr>
                                  <w:t>P</w:t>
                                </w:r>
                              </w:ins>
                              <w:ins w:id="10" w:author="Reza Deabae Shishavan" w:date="2024-01-17T11:43:00Z">
                                <w:r w:rsidR="0097294F">
                                  <w:rPr>
                                    <w:rFonts w:eastAsia="Calibri"/>
                                    <w:color w:val="000000"/>
                                    <w:sz w:val="16"/>
                                    <w:szCs w:val="16"/>
                                    <w:vertAlign w:val="subscript"/>
                                  </w:rPr>
                                  <w:t>5</w:t>
                                </w:r>
                              </w:ins>
                              <w:del w:id="11" w:author="Reza Deabae Shishavan" w:date="2024-01-17T11:42:00Z">
                                <w:r w:rsidRPr="00C4785E" w:rsidDel="00630F1D">
                                  <w:rPr>
                                    <w:rFonts w:eastAsia="Calibri"/>
                                    <w:color w:val="000000"/>
                                    <w:sz w:val="16"/>
                                    <w:szCs w:val="16"/>
                                  </w:rPr>
                                  <w:delText>0.</w:delText>
                                </w:r>
                                <w:r w:rsidDel="00630F1D">
                                  <w:rPr>
                                    <w:rFonts w:eastAsia="Calibri"/>
                                    <w:color w:val="000000"/>
                                    <w:sz w:val="16"/>
                                    <w:szCs w:val="16"/>
                                  </w:rPr>
                                  <w:delText>48</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1" name="Rectangle 491"/>
                        <wps:cNvSpPr/>
                        <wps:spPr>
                          <a:xfrm>
                            <a:off x="610348" y="1116693"/>
                            <a:ext cx="231386" cy="165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DDC1B" w14:textId="77777777" w:rsidR="00DE4D3B" w:rsidRPr="00C263E3" w:rsidRDefault="00DE4D3B" w:rsidP="00DE4D3B">
                              <w:pPr>
                                <w:ind w:firstLine="0"/>
                                <w:jc w:val="center"/>
                                <w:rPr>
                                  <w:color w:val="000000" w:themeColor="text1"/>
                                  <w:sz w:val="16"/>
                                  <w:szCs w:val="16"/>
                                </w:rPr>
                              </w:pPr>
                              <w:r>
                                <w:rPr>
                                  <w:color w:val="000000" w:themeColor="text1"/>
                                  <w:sz w:val="16"/>
                                  <w:szCs w:val="16"/>
                                </w:rPr>
                                <w:t>L2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4" name="Oval 504"/>
                        <wps:cNvSpPr/>
                        <wps:spPr>
                          <a:xfrm>
                            <a:off x="1049529" y="1346921"/>
                            <a:ext cx="231386" cy="1650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1C728" w14:textId="77777777" w:rsidR="00DE4D3B" w:rsidRPr="00C263E3" w:rsidRDefault="00DE4D3B" w:rsidP="00DE4D3B">
                              <w:pPr>
                                <w:ind w:firstLine="0"/>
                                <w:jc w:val="center"/>
                                <w:rPr>
                                  <w:color w:val="000000" w:themeColor="text1"/>
                                  <w:sz w:val="16"/>
                                  <w:szCs w:val="16"/>
                                </w:rPr>
                              </w:pPr>
                              <w:r>
                                <w:rPr>
                                  <w:color w:val="000000" w:themeColor="text1"/>
                                  <w:sz w:val="16"/>
                                  <w:szCs w:val="16"/>
                                </w:rPr>
                                <w:t>V6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 name="Straight Connector 128"/>
                        <wps:cNvCnPr/>
                        <wps:spPr>
                          <a:xfrm flipV="1">
                            <a:off x="841734" y="1062022"/>
                            <a:ext cx="200035" cy="13717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841734" y="1198798"/>
                            <a:ext cx="207795" cy="23018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Rectangle 139"/>
                        <wps:cNvSpPr/>
                        <wps:spPr>
                          <a:xfrm>
                            <a:off x="1277345" y="979515"/>
                            <a:ext cx="231386"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23115" w14:textId="7BDB5A40" w:rsidR="00DE4D3B" w:rsidRPr="00C263E3" w:rsidRDefault="00DE4D3B" w:rsidP="00DE4D3B">
                              <w:pPr>
                                <w:spacing w:line="256" w:lineRule="auto"/>
                                <w:ind w:firstLine="0"/>
                                <w:jc w:val="center"/>
                                <w:rPr>
                                  <w:rFonts w:eastAsia="Calibri"/>
                                  <w:color w:val="000000"/>
                                  <w:sz w:val="16"/>
                                  <w:szCs w:val="16"/>
                                </w:rPr>
                              </w:pPr>
                              <w:r w:rsidRPr="00C263E3">
                                <w:rPr>
                                  <w:rFonts w:eastAsia="Calibri"/>
                                  <w:color w:val="000000"/>
                                  <w:sz w:val="16"/>
                                  <w:szCs w:val="16"/>
                                </w:rPr>
                                <w:t>(</w:t>
                              </w:r>
                              <w:ins w:id="12" w:author="Reza Deabae Shishavan" w:date="2024-01-17T11:42:00Z">
                                <w:r w:rsidR="00630F1D">
                                  <w:rPr>
                                    <w:rFonts w:eastAsia="Calibri"/>
                                    <w:color w:val="000000"/>
                                    <w:sz w:val="16"/>
                                    <w:szCs w:val="16"/>
                                  </w:rPr>
                                  <w:t>P</w:t>
                                </w:r>
                              </w:ins>
                              <w:ins w:id="13" w:author="Reza Deabae Shishavan" w:date="2024-01-17T11:43:00Z">
                                <w:r w:rsidR="0097294F">
                                  <w:rPr>
                                    <w:rFonts w:eastAsia="Calibri"/>
                                    <w:color w:val="000000"/>
                                    <w:sz w:val="16"/>
                                    <w:szCs w:val="16"/>
                                    <w:vertAlign w:val="subscript"/>
                                  </w:rPr>
                                  <w:t>7</w:t>
                                </w:r>
                              </w:ins>
                              <w:del w:id="14" w:author="Reza Deabae Shishavan" w:date="2024-01-17T11:42:00Z">
                                <w:r w:rsidDel="00630F1D">
                                  <w:rPr>
                                    <w:rFonts w:eastAsia="Calibri"/>
                                    <w:color w:val="000000"/>
                                    <w:sz w:val="16"/>
                                    <w:szCs w:val="16"/>
                                  </w:rPr>
                                  <w:delText>0.7</w:delText>
                                </w:r>
                              </w:del>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5" name="Rectangle 595"/>
                        <wps:cNvSpPr/>
                        <wps:spPr>
                          <a:xfrm>
                            <a:off x="1282572" y="1337865"/>
                            <a:ext cx="231386"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1CD84" w14:textId="360FD079" w:rsidR="00DE4D3B" w:rsidRPr="00C263E3" w:rsidRDefault="00DE4D3B" w:rsidP="00DE4D3B">
                              <w:pPr>
                                <w:spacing w:line="256" w:lineRule="auto"/>
                                <w:ind w:firstLine="0"/>
                                <w:jc w:val="center"/>
                                <w:rPr>
                                  <w:rFonts w:eastAsia="Calibri"/>
                                  <w:color w:val="000000"/>
                                  <w:sz w:val="16"/>
                                  <w:szCs w:val="16"/>
                                </w:rPr>
                              </w:pPr>
                              <w:r w:rsidRPr="00C263E3">
                                <w:rPr>
                                  <w:rFonts w:eastAsia="Calibri"/>
                                  <w:color w:val="000000"/>
                                  <w:sz w:val="16"/>
                                  <w:szCs w:val="16"/>
                                </w:rPr>
                                <w:t>(</w:t>
                              </w:r>
                              <w:ins w:id="15" w:author="Reza Deabae Shishavan" w:date="2024-01-17T11:42:00Z">
                                <w:r w:rsidR="00630F1D">
                                  <w:rPr>
                                    <w:rFonts w:eastAsia="Calibri"/>
                                    <w:color w:val="000000"/>
                                    <w:sz w:val="16"/>
                                    <w:szCs w:val="16"/>
                                  </w:rPr>
                                  <w:t>P</w:t>
                                </w:r>
                              </w:ins>
                              <w:ins w:id="16" w:author="Reza Deabae Shishavan" w:date="2024-01-17T11:43:00Z">
                                <w:r w:rsidR="0097294F">
                                  <w:rPr>
                                    <w:rFonts w:eastAsia="Calibri"/>
                                    <w:color w:val="000000"/>
                                    <w:sz w:val="16"/>
                                    <w:szCs w:val="16"/>
                                    <w:vertAlign w:val="subscript"/>
                                  </w:rPr>
                                  <w:t>8</w:t>
                                </w:r>
                              </w:ins>
                              <w:del w:id="17" w:author="Reza Deabae Shishavan" w:date="2024-01-17T11:42:00Z">
                                <w:r w:rsidRPr="00C263E3" w:rsidDel="00630F1D">
                                  <w:rPr>
                                    <w:rFonts w:eastAsia="Calibri"/>
                                    <w:color w:val="000000"/>
                                    <w:sz w:val="16"/>
                                    <w:szCs w:val="16"/>
                                  </w:rPr>
                                  <w:delText>0.</w:delText>
                                </w:r>
                                <w:r w:rsidDel="00630F1D">
                                  <w:rPr>
                                    <w:rFonts w:eastAsia="Calibri"/>
                                    <w:color w:val="000000"/>
                                    <w:sz w:val="16"/>
                                    <w:szCs w:val="16"/>
                                  </w:rPr>
                                  <w:delText>3</w:delText>
                                </w:r>
                              </w:del>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01" name="Straight Connector 601"/>
                        <wps:cNvCnPr/>
                        <wps:spPr>
                          <a:xfrm flipV="1">
                            <a:off x="1297670" y="283888"/>
                            <a:ext cx="323886" cy="2605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6" name="Straight Connector 656"/>
                        <wps:cNvCnPr/>
                        <wps:spPr>
                          <a:xfrm flipV="1">
                            <a:off x="1297670" y="499715"/>
                            <a:ext cx="312434" cy="4469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0" name="Rectangle 690"/>
                        <wps:cNvSpPr/>
                        <wps:spPr>
                          <a:xfrm>
                            <a:off x="1846585" y="711344"/>
                            <a:ext cx="186216" cy="14398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62774" w14:textId="77777777" w:rsidR="00DE4D3B" w:rsidRPr="00415E2B" w:rsidRDefault="00DE4D3B" w:rsidP="00DE4D3B">
                              <w:pPr>
                                <w:ind w:firstLine="0"/>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9" name="Oval 699"/>
                        <wps:cNvSpPr/>
                        <wps:spPr>
                          <a:xfrm>
                            <a:off x="1839047" y="929949"/>
                            <a:ext cx="193754" cy="110178"/>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47991" w14:textId="77777777" w:rsidR="00DE4D3B" w:rsidRPr="00C263E3" w:rsidRDefault="00DE4D3B" w:rsidP="00DE4D3B">
                              <w:pPr>
                                <w:ind w:firstLine="0"/>
                                <w:jc w:val="center"/>
                                <w:rPr>
                                  <w:color w:val="000000" w:themeColor="text1"/>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00" name="Rectangle 700"/>
                        <wps:cNvSpPr/>
                        <wps:spPr>
                          <a:xfrm>
                            <a:off x="2099849" y="877988"/>
                            <a:ext cx="684626" cy="19034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85CC9"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velocity</w:t>
                              </w:r>
                              <w:r w:rsidRPr="00C263E3">
                                <w:rPr>
                                  <w:rFonts w:eastAsia="Calibri"/>
                                  <w:color w:val="000000"/>
                                  <w:sz w:val="16"/>
                                  <w:szCs w:val="16"/>
                                </w:rPr>
                                <w:t xml:space="preserve"> node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1" name="Rectangle 701"/>
                        <wps:cNvSpPr/>
                        <wps:spPr>
                          <a:xfrm>
                            <a:off x="2095000" y="1275906"/>
                            <a:ext cx="689475" cy="163183"/>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C4BD5"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probability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02" name="Rectangle 702"/>
                        <wps:cNvSpPr/>
                        <wps:spPr>
                          <a:xfrm>
                            <a:off x="1798801" y="1319377"/>
                            <a:ext cx="234000" cy="15845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608CA" w14:textId="77777777" w:rsidR="00DE4D3B" w:rsidRPr="00C263E3" w:rsidRDefault="00DE4D3B" w:rsidP="00DE4D3B">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n</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1" name="Rectangle 421"/>
                        <wps:cNvSpPr/>
                        <wps:spPr>
                          <a:xfrm>
                            <a:off x="1884775" y="97287"/>
                            <a:ext cx="283209"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C0220" w14:textId="6AB1DC18"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18" w:author="Reza Deabae Shishavan" w:date="2024-01-17T11:42:00Z">
                                <w:r w:rsidR="00630F1D">
                                  <w:rPr>
                                    <w:rFonts w:eastAsia="Calibri"/>
                                    <w:color w:val="000000"/>
                                    <w:sz w:val="16"/>
                                    <w:szCs w:val="16"/>
                                  </w:rPr>
                                  <w:t>P</w:t>
                                </w:r>
                              </w:ins>
                              <w:ins w:id="19" w:author="Reza Deabae Shishavan" w:date="2024-01-17T11:43:00Z">
                                <w:r w:rsidR="0097294F">
                                  <w:rPr>
                                    <w:rFonts w:eastAsia="Calibri"/>
                                    <w:color w:val="000000"/>
                                    <w:sz w:val="16"/>
                                    <w:szCs w:val="16"/>
                                    <w:vertAlign w:val="subscript"/>
                                  </w:rPr>
                                  <w:t>9</w:t>
                                </w:r>
                              </w:ins>
                              <w:del w:id="20" w:author="Reza Deabae Shishavan" w:date="2024-01-17T11:42:00Z">
                                <w:r w:rsidDel="00630F1D">
                                  <w:rPr>
                                    <w:rFonts w:eastAsia="Calibri"/>
                                    <w:color w:val="000000"/>
                                    <w:sz w:val="16"/>
                                    <w:szCs w:val="16"/>
                                  </w:rPr>
                                  <w:delText>0.33</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2" name="Rectangle 422"/>
                        <wps:cNvSpPr/>
                        <wps:spPr>
                          <a:xfrm>
                            <a:off x="1877484" y="478202"/>
                            <a:ext cx="369489"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A702C" w14:textId="6391B99E"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21" w:author="Reza Deabae Shishavan" w:date="2024-01-17T11:42:00Z">
                                <w:r w:rsidR="00630F1D">
                                  <w:rPr>
                                    <w:rFonts w:eastAsia="Calibri"/>
                                    <w:color w:val="000000"/>
                                    <w:sz w:val="16"/>
                                    <w:szCs w:val="16"/>
                                  </w:rPr>
                                  <w:t>P</w:t>
                                </w:r>
                              </w:ins>
                              <w:ins w:id="22" w:author="Reza Deabae Shishavan" w:date="2024-01-17T11:43:00Z">
                                <w:r w:rsidR="0097294F">
                                  <w:rPr>
                                    <w:rFonts w:eastAsia="Calibri"/>
                                    <w:color w:val="000000"/>
                                    <w:sz w:val="16"/>
                                    <w:szCs w:val="16"/>
                                    <w:vertAlign w:val="subscript"/>
                                  </w:rPr>
                                  <w:t>10</w:t>
                                </w:r>
                              </w:ins>
                              <w:del w:id="23" w:author="Reza Deabae Shishavan" w:date="2024-01-17T11:42:00Z">
                                <w:r w:rsidDel="00630F1D">
                                  <w:rPr>
                                    <w:rFonts w:eastAsia="Calibri"/>
                                    <w:color w:val="000000"/>
                                    <w:sz w:val="16"/>
                                    <w:szCs w:val="16"/>
                                  </w:rPr>
                                  <w:delText>0.67</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5" name="Rectangle 425"/>
                        <wps:cNvSpPr/>
                        <wps:spPr>
                          <a:xfrm>
                            <a:off x="10" y="802142"/>
                            <a:ext cx="391657" cy="15555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8E2D0F" w14:textId="77777777" w:rsidR="00DE4D3B" w:rsidRPr="0022000D" w:rsidRDefault="00DE4D3B" w:rsidP="00DE4D3B">
                              <w:pPr>
                                <w:ind w:firstLine="0"/>
                                <w:jc w:val="center"/>
                                <w:rPr>
                                  <w:color w:val="000000" w:themeColor="text1"/>
                                  <w:sz w:val="16"/>
                                  <w:szCs w:val="16"/>
                                </w:rPr>
                              </w:pPr>
                              <w:r>
                                <w:rPr>
                                  <w:color w:val="000000" w:themeColor="text1"/>
                                  <w:sz w:val="16"/>
                                  <w:szCs w:val="16"/>
                                </w:rPr>
                                <w:t>Helmet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6" name="Straight Connector 426"/>
                        <wps:cNvCnPr>
                          <a:stCxn id="425" idx="3"/>
                        </wps:cNvCnPr>
                        <wps:spPr>
                          <a:xfrm flipV="1">
                            <a:off x="391626" y="525751"/>
                            <a:ext cx="210788" cy="3541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a:stCxn id="425" idx="3"/>
                        </wps:cNvCnPr>
                        <wps:spPr>
                          <a:xfrm>
                            <a:off x="391626" y="879920"/>
                            <a:ext cx="218658" cy="3192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Straight Connector 431"/>
                        <wps:cNvCnPr/>
                        <wps:spPr>
                          <a:xfrm flipV="1">
                            <a:off x="1798638" y="1528155"/>
                            <a:ext cx="211303" cy="4233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Straight Connector 432"/>
                        <wps:cNvCnPr/>
                        <wps:spPr>
                          <a:xfrm>
                            <a:off x="1783772" y="1570449"/>
                            <a:ext cx="204281" cy="6710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Rectangle 435"/>
                        <wps:cNvSpPr/>
                        <wps:spPr>
                          <a:xfrm>
                            <a:off x="2107487" y="1496773"/>
                            <a:ext cx="619854" cy="17137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399ED"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OR relation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6" name="Rectangle 436"/>
                        <wps:cNvSpPr/>
                        <wps:spPr>
                          <a:xfrm>
                            <a:off x="531223" y="292438"/>
                            <a:ext cx="362103"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4EE24" w14:textId="234115E7"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del w:id="24" w:author="Reza Deabae Shishavan" w:date="2024-01-17T11:42:00Z">
                                <w:r w:rsidDel="00630F1D">
                                  <w:rPr>
                                    <w:rFonts w:eastAsia="Calibri"/>
                                    <w:color w:val="000000"/>
                                    <w:sz w:val="16"/>
                                    <w:szCs w:val="16"/>
                                  </w:rPr>
                                  <w:delText>0.65</w:delText>
                                </w:r>
                              </w:del>
                              <w:ins w:id="25" w:author="Reza Deabae Shishavan" w:date="2024-01-17T11:42:00Z">
                                <w:r w:rsidR="00630F1D">
                                  <w:rPr>
                                    <w:rFonts w:eastAsia="Calibri"/>
                                    <w:color w:val="000000"/>
                                    <w:sz w:val="16"/>
                                    <w:szCs w:val="16"/>
                                  </w:rPr>
                                  <w:t>P</w:t>
                                </w:r>
                                <w:r w:rsidR="00630F1D">
                                  <w:rPr>
                                    <w:rFonts w:eastAsia="Calibri"/>
                                    <w:color w:val="000000"/>
                                    <w:sz w:val="16"/>
                                    <w:szCs w:val="16"/>
                                    <w:vertAlign w:val="subscript"/>
                                  </w:rPr>
                                  <w:t>1</w:t>
                                </w:r>
                              </w:ins>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8" name="Rectangle 438"/>
                        <wps:cNvSpPr/>
                        <wps:spPr>
                          <a:xfrm>
                            <a:off x="643523" y="976010"/>
                            <a:ext cx="344665"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0BB24" w14:textId="5682ADBA"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26" w:author="Reza Deabae Shishavan" w:date="2024-01-17T11:42:00Z">
                                <w:r w:rsidR="00630F1D">
                                  <w:rPr>
                                    <w:rFonts w:eastAsia="Calibri"/>
                                    <w:color w:val="000000"/>
                                    <w:sz w:val="16"/>
                                    <w:szCs w:val="16"/>
                                  </w:rPr>
                                  <w:t>P</w:t>
                                </w:r>
                              </w:ins>
                              <w:ins w:id="27" w:author="Reza Deabae Shishavan" w:date="2024-01-17T11:43:00Z">
                                <w:r w:rsidR="00630F1D">
                                  <w:rPr>
                                    <w:rFonts w:eastAsia="Calibri"/>
                                    <w:color w:val="000000"/>
                                    <w:sz w:val="16"/>
                                    <w:szCs w:val="16"/>
                                    <w:vertAlign w:val="subscript"/>
                                  </w:rPr>
                                  <w:t>2</w:t>
                                </w:r>
                              </w:ins>
                              <w:del w:id="28" w:author="Reza Deabae Shishavan" w:date="2024-01-17T11:42:00Z">
                                <w:r w:rsidDel="00630F1D">
                                  <w:rPr>
                                    <w:rFonts w:eastAsia="Calibri"/>
                                    <w:color w:val="000000"/>
                                    <w:sz w:val="16"/>
                                    <w:szCs w:val="16"/>
                                  </w:rPr>
                                  <w:delText>0.35</w:delText>
                                </w:r>
                              </w:del>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34687913" name="Rectangle 1534687913"/>
                        <wps:cNvSpPr/>
                        <wps:spPr>
                          <a:xfrm>
                            <a:off x="2099849" y="1085521"/>
                            <a:ext cx="684626" cy="19034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80250"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angle</w:t>
                              </w:r>
                              <w:r w:rsidRPr="00C263E3">
                                <w:rPr>
                                  <w:rFonts w:eastAsia="Calibri"/>
                                  <w:color w:val="000000"/>
                                  <w:sz w:val="16"/>
                                  <w:szCs w:val="16"/>
                                </w:rPr>
                                <w:t xml:space="preserve"> node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2562644" name="Rectangle 82562644"/>
                        <wps:cNvSpPr/>
                        <wps:spPr>
                          <a:xfrm>
                            <a:off x="2099849" y="687630"/>
                            <a:ext cx="684626" cy="19034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D6D4F"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location</w:t>
                              </w:r>
                              <w:r w:rsidRPr="00C263E3">
                                <w:rPr>
                                  <w:rFonts w:eastAsia="Calibri"/>
                                  <w:color w:val="000000"/>
                                  <w:sz w:val="16"/>
                                  <w:szCs w:val="16"/>
                                </w:rPr>
                                <w:t xml:space="preserve"> node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06044418" name="Oval 1706044418"/>
                        <wps:cNvSpPr/>
                        <wps:spPr>
                          <a:xfrm>
                            <a:off x="1054552" y="270692"/>
                            <a:ext cx="234000" cy="1555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75D05" w14:textId="77777777" w:rsidR="00DE4D3B" w:rsidRPr="00C4785E" w:rsidRDefault="00DE4D3B" w:rsidP="00DE4D3B">
                              <w:pPr>
                                <w:ind w:firstLine="0"/>
                                <w:jc w:val="center"/>
                                <w:rPr>
                                  <w:color w:val="000000" w:themeColor="text1"/>
                                  <w:sz w:val="16"/>
                                  <w:szCs w:val="16"/>
                                </w:rPr>
                              </w:pPr>
                              <w:r>
                                <w:rPr>
                                  <w:color w:val="000000" w:themeColor="text1"/>
                                  <w:sz w:val="16"/>
                                  <w:szCs w:val="16"/>
                                </w:rPr>
                                <w:t>V2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5081642" name="Oval 1065081642"/>
                        <wps:cNvSpPr/>
                        <wps:spPr>
                          <a:xfrm>
                            <a:off x="1065767" y="74749"/>
                            <a:ext cx="234000" cy="1555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86342" w14:textId="77777777" w:rsidR="00DE4D3B" w:rsidRPr="00C4785E" w:rsidRDefault="00DE4D3B" w:rsidP="00DE4D3B">
                              <w:pPr>
                                <w:ind w:firstLine="0"/>
                                <w:jc w:val="center"/>
                                <w:rPr>
                                  <w:color w:val="000000" w:themeColor="text1"/>
                                  <w:sz w:val="16"/>
                                  <w:szCs w:val="16"/>
                                </w:rPr>
                              </w:pPr>
                              <w:r>
                                <w:rPr>
                                  <w:color w:val="000000" w:themeColor="text1"/>
                                  <w:sz w:val="16"/>
                                  <w:szCs w:val="16"/>
                                </w:rPr>
                                <w:t>V1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5657030" name="Oval 1355657030"/>
                        <wps:cNvSpPr/>
                        <wps:spPr>
                          <a:xfrm>
                            <a:off x="1041769" y="990899"/>
                            <a:ext cx="231386" cy="1650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497AB" w14:textId="77777777" w:rsidR="00DE4D3B" w:rsidRPr="00C263E3" w:rsidRDefault="00DE4D3B" w:rsidP="00DE4D3B">
                              <w:pPr>
                                <w:ind w:firstLine="0"/>
                                <w:jc w:val="center"/>
                                <w:rPr>
                                  <w:color w:val="000000" w:themeColor="text1"/>
                                  <w:sz w:val="16"/>
                                  <w:szCs w:val="16"/>
                                </w:rPr>
                              </w:pPr>
                              <w:r>
                                <w:rPr>
                                  <w:color w:val="000000" w:themeColor="text1"/>
                                  <w:sz w:val="16"/>
                                  <w:szCs w:val="16"/>
                                </w:rPr>
                                <w:t>V51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1007786" name="Hexagon 621007786"/>
                        <wps:cNvSpPr/>
                        <wps:spPr>
                          <a:xfrm>
                            <a:off x="1625317" y="183895"/>
                            <a:ext cx="243338" cy="214871"/>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FB59E8" w14:textId="77777777" w:rsidR="00DE4D3B" w:rsidRPr="000B0215" w:rsidRDefault="00DE4D3B" w:rsidP="00DE4D3B">
                              <w:pPr>
                                <w:ind w:firstLine="0"/>
                                <w:jc w:val="center"/>
                                <w:rPr>
                                  <w:color w:val="000000" w:themeColor="text1"/>
                                </w:rPr>
                              </w:pPr>
                              <w:r w:rsidRPr="000B0215">
                                <w:rPr>
                                  <w:color w:val="000000" w:themeColor="text1"/>
                                </w:rPr>
                                <w:t>A1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98774968" name="Hexagon 198774968"/>
                        <wps:cNvSpPr/>
                        <wps:spPr>
                          <a:xfrm>
                            <a:off x="1610104" y="425921"/>
                            <a:ext cx="245706" cy="227162"/>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B4EA81" w14:textId="77777777" w:rsidR="00DE4D3B" w:rsidRPr="000B0215" w:rsidRDefault="00DE4D3B" w:rsidP="00DE4D3B">
                              <w:pPr>
                                <w:ind w:firstLine="0"/>
                                <w:jc w:val="center"/>
                                <w:rPr>
                                  <w:color w:val="000000" w:themeColor="text1"/>
                                </w:rPr>
                              </w:pPr>
                              <w:r w:rsidRPr="000B0215">
                                <w:rPr>
                                  <w:color w:val="000000" w:themeColor="text1"/>
                                </w:rPr>
                                <w:t>A</w:t>
                              </w:r>
                              <w:r>
                                <w:rPr>
                                  <w:color w:val="000000" w:themeColor="text1"/>
                                </w:rPr>
                                <w:t>2</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91926597" name="Hexagon 391926597"/>
                        <wps:cNvSpPr/>
                        <wps:spPr>
                          <a:xfrm>
                            <a:off x="1815947" y="1109213"/>
                            <a:ext cx="207873" cy="192694"/>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952CCE" w14:textId="77777777" w:rsidR="00DE4D3B" w:rsidRPr="000B0215" w:rsidRDefault="00DE4D3B" w:rsidP="00DE4D3B">
                              <w:pPr>
                                <w:ind w:firstLine="0"/>
                                <w:jc w:val="center"/>
                                <w:rPr>
                                  <w:color w:val="000000" w:themeColor="text1"/>
                                </w:rPr>
                              </w:pPr>
                            </w:p>
                          </w:txbxContent>
                        </wps:txbx>
                        <wps:bodyPr rot="0" spcFirstLastPara="0" vertOverflow="overflow" horzOverflow="overflow" vert="horz" wrap="none" lIns="36000" tIns="0" rIns="36000" bIns="0" numCol="1" spcCol="0" rtlCol="0" fromWordArt="0" anchor="ctr" anchorCtr="0" forceAA="0" compatLnSpc="1">
                          <a:prstTxWarp prst="textNoShape">
                            <a:avLst/>
                          </a:prstTxWarp>
                          <a:noAutofit/>
                        </wps:bodyPr>
                      </wps:wsp>
                    </wpc:wpc>
                  </a:graphicData>
                </a:graphic>
              </wp:inline>
            </w:drawing>
          </mc:Choice>
          <mc:Fallback>
            <w:pict>
              <v:group w14:anchorId="69EB2BE3" id="Canvas 439" o:spid="_x0000_s1026" editas="canvas" style="width:219.25pt;height:132.3pt;mso-position-horizontal-relative:char;mso-position-vertical-relative:line" coordsize="27844,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844;height:16802;visibility:visible;mso-wrap-style:square" filled="t">
                  <v:fill o:detectmouseclick="t"/>
                  <v:path o:connecttype="none"/>
                </v:shape>
                <v:rect id="Rectangle 1" o:spid="_x0000_s1028" style="position:absolute;left:6024;top:4479;width:2340;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" filled="f" strokecolor="black [3213]">
                  <v:textbox inset="0,0,0,0">
                    <w:txbxContent>
                      <w:p w14:paraId="267876CC" w14:textId="77777777" w:rsidR="00DE4D3B" w:rsidRPr="00D07D0B" w:rsidRDefault="00DE4D3B" w:rsidP="00DE4D3B">
                        <w:pPr>
                          <w:ind w:firstLine="0"/>
                          <w:jc w:val="center"/>
                          <w:rPr>
                            <w:color w:val="000000" w:themeColor="text1"/>
                            <w:sz w:val="16"/>
                            <w:szCs w:val="16"/>
                          </w:rPr>
                        </w:pPr>
                        <w:r>
                          <w:rPr>
                            <w:color w:val="000000" w:themeColor="text1"/>
                            <w:sz w:val="16"/>
                            <w:szCs w:val="16"/>
                          </w:rPr>
                          <w:t>L1</w:t>
                        </w:r>
                      </w:p>
                    </w:txbxContent>
                  </v:textbox>
                </v:rect>
                <v:oval id="Oval 466" o:spid="_x0000_s1029" style="position:absolute;left:10636;top:4666;width:2340;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" filled="f" strokecolor="black [3213]">
                  <v:textbox inset="0,0,0,0">
                    <w:txbxContent>
                      <w:p w14:paraId="7672485F" w14:textId="77777777" w:rsidR="00DE4D3B" w:rsidRPr="00C4785E" w:rsidRDefault="00DE4D3B" w:rsidP="00DE4D3B">
                        <w:pPr>
                          <w:ind w:firstLine="0"/>
                          <w:jc w:val="center"/>
                          <w:rPr>
                            <w:color w:val="000000" w:themeColor="text1"/>
                            <w:sz w:val="16"/>
                            <w:szCs w:val="16"/>
                          </w:rPr>
                        </w:pPr>
                        <w:r>
                          <w:rPr>
                            <w:color w:val="000000" w:themeColor="text1"/>
                            <w:sz w:val="16"/>
                            <w:szCs w:val="16"/>
                          </w:rPr>
                          <w:t>V</w:t>
                        </w:r>
                        <w:r w:rsidRPr="00C4785E">
                          <w:rPr>
                            <w:color w:val="000000" w:themeColor="text1"/>
                            <w:sz w:val="16"/>
                            <w:szCs w:val="16"/>
                          </w:rPr>
                          <w:t>3</w:t>
                        </w:r>
                      </w:p>
                    </w:txbxContent>
                  </v:textbox>
                </v:oval>
                <v:oval id="Oval 475" o:spid="_x0000_s1030" style="position:absolute;left:10545;top:7450;width:2340;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" filled="f" strokecolor="black [3213]">
                  <v:textbox inset="0,0,0,0">
                    <w:txbxContent>
                      <w:p w14:paraId="194F63AB" w14:textId="77777777" w:rsidR="00DE4D3B" w:rsidRPr="00C4785E" w:rsidRDefault="00DE4D3B" w:rsidP="00DE4D3B">
                        <w:pPr>
                          <w:ind w:firstLine="0"/>
                          <w:jc w:val="center"/>
                          <w:rPr>
                            <w:color w:val="000000" w:themeColor="text1"/>
                            <w:sz w:val="16"/>
                            <w:szCs w:val="16"/>
                          </w:rPr>
                        </w:pPr>
                        <w:r>
                          <w:rPr>
                            <w:color w:val="000000" w:themeColor="text1"/>
                            <w:sz w:val="16"/>
                            <w:szCs w:val="16"/>
                          </w:rPr>
                          <w:t>V</w:t>
                        </w:r>
                        <w:r w:rsidRPr="00C4785E">
                          <w:rPr>
                            <w:color w:val="000000" w:themeColor="text1"/>
                            <w:sz w:val="16"/>
                            <w:szCs w:val="16"/>
                          </w:rPr>
                          <w:t>4</w:t>
                        </w:r>
                      </w:p>
                    </w:txbxContent>
                  </v:textbox>
                </v:oval>
                <v:line id="Straight Connector 476" o:spid="_x0000_s1031" style="position:absolute;flip:y;visibility:visible;mso-wrap-style:square" from="8364,1578" to="10652,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" strokecolor="black [3213]"/>
                <v:line id="Straight Connector 484" o:spid="_x0000_s1032" style="position:absolute;flip:y;visibility:visible;mso-wrap-style:square" from="8447,3494" to="10618,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" strokecolor="black [3213]"/>
                <v:line id="Straight Connector 485" o:spid="_x0000_s1033" style="position:absolute;visibility:visible;mso-wrap-style:square" from="8364,5257" to="10636,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" strokecolor="black [3213]"/>
                <v:line id="Straight Connector 486" o:spid="_x0000_s1034" style="position:absolute;visibility:visible;mso-wrap-style:square" from="8364,5257" to="10545,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" strokecolor="black [3213]"/>
                <v:rect id="Rectangle 487" o:spid="_x0000_s1035" style="position:absolute;left:12997;top:882;width:3256;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" filled="f" stroked="f">
                  <v:textbox inset="0,0,0,0">
                    <w:txbxContent>
                      <w:p w14:paraId="15AF540A" w14:textId="2D8E3FE7"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29" w:author="Reza Deabae Shishavan" w:date="2024-01-17T11:42:00Z">
                          <w:r w:rsidR="00630F1D">
                            <w:rPr>
                              <w:rFonts w:eastAsia="Calibri"/>
                              <w:color w:val="000000"/>
                              <w:sz w:val="16"/>
                              <w:szCs w:val="16"/>
                            </w:rPr>
                            <w:t>P</w:t>
                          </w:r>
                        </w:ins>
                        <w:ins w:id="30" w:author="Reza Deabae Shishavan" w:date="2024-01-17T11:43:00Z">
                          <w:r w:rsidR="00630F1D">
                            <w:rPr>
                              <w:rFonts w:eastAsia="Calibri"/>
                              <w:color w:val="000000"/>
                              <w:sz w:val="16"/>
                              <w:szCs w:val="16"/>
                              <w:vertAlign w:val="subscript"/>
                            </w:rPr>
                            <w:t>3</w:t>
                          </w:r>
                        </w:ins>
                        <w:del w:id="31" w:author="Reza Deabae Shishavan" w:date="2024-01-17T11:42:00Z">
                          <w:r w:rsidDel="00630F1D">
                            <w:rPr>
                              <w:rFonts w:eastAsia="Calibri"/>
                              <w:color w:val="000000"/>
                              <w:sz w:val="16"/>
                              <w:szCs w:val="16"/>
                            </w:rPr>
                            <w:delText>0.12</w:delText>
                          </w:r>
                        </w:del>
                        <w:r w:rsidRPr="00C4785E">
                          <w:rPr>
                            <w:rFonts w:eastAsia="Calibri"/>
                            <w:color w:val="000000"/>
                            <w:sz w:val="16"/>
                            <w:szCs w:val="16"/>
                          </w:rPr>
                          <w:t xml:space="preserve">) </w:t>
                        </w:r>
                      </w:p>
                    </w:txbxContent>
                  </v:textbox>
                </v:rect>
                <v:rect id="Rectangle 488" o:spid="_x0000_s1036" style="position:absolute;left:12610;top:2302;width:3268;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" filled="f" stroked="f">
                  <v:textbox inset="0,0,0,0">
                    <w:txbxContent>
                      <w:p w14:paraId="0237D0F7" w14:textId="0D33EFC5"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32" w:author="Reza Deabae Shishavan" w:date="2024-01-17T11:42:00Z">
                          <w:r w:rsidR="00630F1D">
                            <w:rPr>
                              <w:rFonts w:eastAsia="Calibri"/>
                              <w:color w:val="000000"/>
                              <w:sz w:val="16"/>
                              <w:szCs w:val="16"/>
                            </w:rPr>
                            <w:t>P</w:t>
                          </w:r>
                        </w:ins>
                        <w:ins w:id="33" w:author="Reza Deabae Shishavan" w:date="2024-01-17T11:43:00Z">
                          <w:r w:rsidR="00630F1D">
                            <w:rPr>
                              <w:rFonts w:eastAsia="Calibri"/>
                              <w:color w:val="000000"/>
                              <w:sz w:val="16"/>
                              <w:szCs w:val="16"/>
                              <w:vertAlign w:val="subscript"/>
                            </w:rPr>
                            <w:t>4</w:t>
                          </w:r>
                        </w:ins>
                        <w:del w:id="34" w:author="Reza Deabae Shishavan" w:date="2024-01-17T11:42:00Z">
                          <w:r w:rsidDel="00630F1D">
                            <w:rPr>
                              <w:rFonts w:eastAsia="Calibri"/>
                              <w:color w:val="000000"/>
                              <w:sz w:val="16"/>
                              <w:szCs w:val="16"/>
                            </w:rPr>
                            <w:delText>0.25</w:delText>
                          </w:r>
                        </w:del>
                        <w:r w:rsidRPr="00C4785E">
                          <w:rPr>
                            <w:rFonts w:eastAsia="Calibri"/>
                            <w:color w:val="000000"/>
                            <w:sz w:val="16"/>
                            <w:szCs w:val="16"/>
                          </w:rPr>
                          <w:t xml:space="preserve">) </w:t>
                        </w:r>
                      </w:p>
                    </w:txbxContent>
                  </v:textbox>
                </v:rect>
                <v:rect id="Rectangle 489" o:spid="_x0000_s1037" style="position:absolute;left:12827;top:7449;width:3426;height:1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" filled="f" stroked="f">
                  <v:textbox inset="0,0,0,0">
                    <w:txbxContent>
                      <w:p w14:paraId="3258323A" w14:textId="4A784635"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35" w:author="Reza Deabae Shishavan" w:date="2024-01-17T11:42:00Z">
                          <w:r w:rsidR="00630F1D">
                            <w:rPr>
                              <w:rFonts w:eastAsia="Calibri"/>
                              <w:color w:val="000000"/>
                              <w:sz w:val="16"/>
                              <w:szCs w:val="16"/>
                            </w:rPr>
                            <w:t>P</w:t>
                          </w:r>
                        </w:ins>
                        <w:ins w:id="36" w:author="Reza Deabae Shishavan" w:date="2024-01-17T11:43:00Z">
                          <w:r w:rsidR="0097294F">
                            <w:rPr>
                              <w:rFonts w:eastAsia="Calibri"/>
                              <w:color w:val="000000"/>
                              <w:sz w:val="16"/>
                              <w:szCs w:val="16"/>
                              <w:vertAlign w:val="subscript"/>
                            </w:rPr>
                            <w:t>6</w:t>
                          </w:r>
                        </w:ins>
                        <w:del w:id="37" w:author="Reza Deabae Shishavan" w:date="2024-01-17T11:42:00Z">
                          <w:r w:rsidRPr="00C4785E" w:rsidDel="00630F1D">
                            <w:rPr>
                              <w:rFonts w:eastAsia="Calibri"/>
                              <w:color w:val="000000"/>
                              <w:sz w:val="16"/>
                              <w:szCs w:val="16"/>
                            </w:rPr>
                            <w:delText>0.</w:delText>
                          </w:r>
                          <w:r w:rsidDel="00630F1D">
                            <w:rPr>
                              <w:rFonts w:eastAsia="Calibri"/>
                              <w:color w:val="000000"/>
                              <w:sz w:val="16"/>
                              <w:szCs w:val="16"/>
                            </w:rPr>
                            <w:delText>15</w:delText>
                          </w:r>
                        </w:del>
                        <w:r w:rsidRPr="00C4785E">
                          <w:rPr>
                            <w:rFonts w:eastAsia="Calibri"/>
                            <w:color w:val="000000"/>
                            <w:sz w:val="16"/>
                            <w:szCs w:val="16"/>
                          </w:rPr>
                          <w:t xml:space="preserve">) </w:t>
                        </w:r>
                      </w:p>
                    </w:txbxContent>
                  </v:textbox>
                </v:rect>
                <v:rect id="Rectangle 490" o:spid="_x0000_s1038" style="position:absolute;left:12459;top:5727;width:3756;height:1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" filled="f" stroked="f">
                  <v:textbox inset="0,0,0,0">
                    <w:txbxContent>
                      <w:p w14:paraId="7C8BB223" w14:textId="79134850"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38" w:author="Reza Deabae Shishavan" w:date="2024-01-17T11:42:00Z">
                          <w:r w:rsidR="00630F1D">
                            <w:rPr>
                              <w:rFonts w:eastAsia="Calibri"/>
                              <w:color w:val="000000"/>
                              <w:sz w:val="16"/>
                              <w:szCs w:val="16"/>
                            </w:rPr>
                            <w:t>P</w:t>
                          </w:r>
                        </w:ins>
                        <w:ins w:id="39" w:author="Reza Deabae Shishavan" w:date="2024-01-17T11:43:00Z">
                          <w:r w:rsidR="0097294F">
                            <w:rPr>
                              <w:rFonts w:eastAsia="Calibri"/>
                              <w:color w:val="000000"/>
                              <w:sz w:val="16"/>
                              <w:szCs w:val="16"/>
                              <w:vertAlign w:val="subscript"/>
                            </w:rPr>
                            <w:t>5</w:t>
                          </w:r>
                        </w:ins>
                        <w:del w:id="40" w:author="Reza Deabae Shishavan" w:date="2024-01-17T11:42:00Z">
                          <w:r w:rsidRPr="00C4785E" w:rsidDel="00630F1D">
                            <w:rPr>
                              <w:rFonts w:eastAsia="Calibri"/>
                              <w:color w:val="000000"/>
                              <w:sz w:val="16"/>
                              <w:szCs w:val="16"/>
                            </w:rPr>
                            <w:delText>0.</w:delText>
                          </w:r>
                          <w:r w:rsidDel="00630F1D">
                            <w:rPr>
                              <w:rFonts w:eastAsia="Calibri"/>
                              <w:color w:val="000000"/>
                              <w:sz w:val="16"/>
                              <w:szCs w:val="16"/>
                            </w:rPr>
                            <w:delText>48</w:delText>
                          </w:r>
                        </w:del>
                        <w:r w:rsidRPr="00C4785E">
                          <w:rPr>
                            <w:rFonts w:eastAsia="Calibri"/>
                            <w:color w:val="000000"/>
                            <w:sz w:val="16"/>
                            <w:szCs w:val="16"/>
                          </w:rPr>
                          <w:t xml:space="preserve">) </w:t>
                        </w:r>
                      </w:p>
                    </w:txbxContent>
                  </v:textbox>
                </v:rect>
                <v:rect id="Rectangle 491" o:spid="_x0000_s1039" style="position:absolute;left:6103;top:11166;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" filled="f" strokecolor="black [3213]">
                  <v:textbox inset="0,0,0,0">
                    <w:txbxContent>
                      <w:p w14:paraId="163DDC1B" w14:textId="77777777" w:rsidR="00DE4D3B" w:rsidRPr="00C263E3" w:rsidRDefault="00DE4D3B" w:rsidP="00DE4D3B">
                        <w:pPr>
                          <w:ind w:firstLine="0"/>
                          <w:jc w:val="center"/>
                          <w:rPr>
                            <w:color w:val="000000" w:themeColor="text1"/>
                            <w:sz w:val="16"/>
                            <w:szCs w:val="16"/>
                          </w:rPr>
                        </w:pPr>
                        <w:r>
                          <w:rPr>
                            <w:color w:val="000000" w:themeColor="text1"/>
                            <w:sz w:val="16"/>
                            <w:szCs w:val="16"/>
                          </w:rPr>
                          <w:t>L2</w:t>
                        </w:r>
                      </w:p>
                    </w:txbxContent>
                  </v:textbox>
                </v:rect>
                <v:oval id="Oval 504" o:spid="_x0000_s1040" style="position:absolute;left:10495;top:13469;width:2314;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" filled="f" strokecolor="black [3213]">
                  <v:textbox inset="0,0,0,0">
                    <w:txbxContent>
                      <w:p w14:paraId="5E31C728" w14:textId="77777777" w:rsidR="00DE4D3B" w:rsidRPr="00C263E3" w:rsidRDefault="00DE4D3B" w:rsidP="00DE4D3B">
                        <w:pPr>
                          <w:ind w:firstLine="0"/>
                          <w:jc w:val="center"/>
                          <w:rPr>
                            <w:color w:val="000000" w:themeColor="text1"/>
                            <w:sz w:val="16"/>
                            <w:szCs w:val="16"/>
                          </w:rPr>
                        </w:pPr>
                        <w:r>
                          <w:rPr>
                            <w:color w:val="000000" w:themeColor="text1"/>
                            <w:sz w:val="16"/>
                            <w:szCs w:val="16"/>
                          </w:rPr>
                          <w:t>V6</w:t>
                        </w:r>
                      </w:p>
                    </w:txbxContent>
                  </v:textbox>
                </v:oval>
                <v:line id="Straight Connector 128" o:spid="_x0000_s1041" style="position:absolute;flip:y;visibility:visible;mso-wrap-style:square" from="8417,10620" to="10417,1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" strokecolor="black [3213]"/>
                <v:line id="Straight Connector 138" o:spid="_x0000_s1042" style="position:absolute;visibility:visible;mso-wrap-style:square" from="8417,11987" to="10495,1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" strokecolor="black [3213]"/>
                <v:rect id="Rectangle 139" o:spid="_x0000_s1043" style="position:absolute;left:12773;top:9795;width:2314;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" filled="f" stroked="f">
                  <v:textbox inset="0,0,0,0">
                    <w:txbxContent>
                      <w:p w14:paraId="36B23115" w14:textId="7BDB5A40" w:rsidR="00DE4D3B" w:rsidRPr="00C263E3" w:rsidRDefault="00DE4D3B" w:rsidP="00DE4D3B">
                        <w:pPr>
                          <w:spacing w:line="256" w:lineRule="auto"/>
                          <w:ind w:firstLine="0"/>
                          <w:jc w:val="center"/>
                          <w:rPr>
                            <w:rFonts w:eastAsia="Calibri"/>
                            <w:color w:val="000000"/>
                            <w:sz w:val="16"/>
                            <w:szCs w:val="16"/>
                          </w:rPr>
                        </w:pPr>
                        <w:r w:rsidRPr="00C263E3">
                          <w:rPr>
                            <w:rFonts w:eastAsia="Calibri"/>
                            <w:color w:val="000000"/>
                            <w:sz w:val="16"/>
                            <w:szCs w:val="16"/>
                          </w:rPr>
                          <w:t>(</w:t>
                        </w:r>
                        <w:ins w:id="41" w:author="Reza Deabae Shishavan" w:date="2024-01-17T11:42:00Z">
                          <w:r w:rsidR="00630F1D">
                            <w:rPr>
                              <w:rFonts w:eastAsia="Calibri"/>
                              <w:color w:val="000000"/>
                              <w:sz w:val="16"/>
                              <w:szCs w:val="16"/>
                            </w:rPr>
                            <w:t>P</w:t>
                          </w:r>
                        </w:ins>
                        <w:ins w:id="42" w:author="Reza Deabae Shishavan" w:date="2024-01-17T11:43:00Z">
                          <w:r w:rsidR="0097294F">
                            <w:rPr>
                              <w:rFonts w:eastAsia="Calibri"/>
                              <w:color w:val="000000"/>
                              <w:sz w:val="16"/>
                              <w:szCs w:val="16"/>
                              <w:vertAlign w:val="subscript"/>
                            </w:rPr>
                            <w:t>7</w:t>
                          </w:r>
                        </w:ins>
                        <w:del w:id="43" w:author="Reza Deabae Shishavan" w:date="2024-01-17T11:42:00Z">
                          <w:r w:rsidDel="00630F1D">
                            <w:rPr>
                              <w:rFonts w:eastAsia="Calibri"/>
                              <w:color w:val="000000"/>
                              <w:sz w:val="16"/>
                              <w:szCs w:val="16"/>
                            </w:rPr>
                            <w:delText>0.7</w:delText>
                          </w:r>
                        </w:del>
                        <w:r w:rsidRPr="00C263E3">
                          <w:rPr>
                            <w:rFonts w:eastAsia="Calibri"/>
                            <w:color w:val="000000"/>
                            <w:sz w:val="16"/>
                            <w:szCs w:val="16"/>
                          </w:rPr>
                          <w:t xml:space="preserve">) </w:t>
                        </w:r>
                      </w:p>
                    </w:txbxContent>
                  </v:textbox>
                </v:rect>
                <v:rect id="Rectangle 595" o:spid="_x0000_s1044" style="position:absolute;left:12825;top:13378;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" filled="f" stroked="f">
                  <v:textbox inset="0,0,0,0">
                    <w:txbxContent>
                      <w:p w14:paraId="6D11CD84" w14:textId="360FD079" w:rsidR="00DE4D3B" w:rsidRPr="00C263E3" w:rsidRDefault="00DE4D3B" w:rsidP="00DE4D3B">
                        <w:pPr>
                          <w:spacing w:line="256" w:lineRule="auto"/>
                          <w:ind w:firstLine="0"/>
                          <w:jc w:val="center"/>
                          <w:rPr>
                            <w:rFonts w:eastAsia="Calibri"/>
                            <w:color w:val="000000"/>
                            <w:sz w:val="16"/>
                            <w:szCs w:val="16"/>
                          </w:rPr>
                        </w:pPr>
                        <w:r w:rsidRPr="00C263E3">
                          <w:rPr>
                            <w:rFonts w:eastAsia="Calibri"/>
                            <w:color w:val="000000"/>
                            <w:sz w:val="16"/>
                            <w:szCs w:val="16"/>
                          </w:rPr>
                          <w:t>(</w:t>
                        </w:r>
                        <w:ins w:id="44" w:author="Reza Deabae Shishavan" w:date="2024-01-17T11:42:00Z">
                          <w:r w:rsidR="00630F1D">
                            <w:rPr>
                              <w:rFonts w:eastAsia="Calibri"/>
                              <w:color w:val="000000"/>
                              <w:sz w:val="16"/>
                              <w:szCs w:val="16"/>
                            </w:rPr>
                            <w:t>P</w:t>
                          </w:r>
                        </w:ins>
                        <w:ins w:id="45" w:author="Reza Deabae Shishavan" w:date="2024-01-17T11:43:00Z">
                          <w:r w:rsidR="0097294F">
                            <w:rPr>
                              <w:rFonts w:eastAsia="Calibri"/>
                              <w:color w:val="000000"/>
                              <w:sz w:val="16"/>
                              <w:szCs w:val="16"/>
                              <w:vertAlign w:val="subscript"/>
                            </w:rPr>
                            <w:t>8</w:t>
                          </w:r>
                        </w:ins>
                        <w:del w:id="46" w:author="Reza Deabae Shishavan" w:date="2024-01-17T11:42:00Z">
                          <w:r w:rsidRPr="00C263E3" w:rsidDel="00630F1D">
                            <w:rPr>
                              <w:rFonts w:eastAsia="Calibri"/>
                              <w:color w:val="000000"/>
                              <w:sz w:val="16"/>
                              <w:szCs w:val="16"/>
                            </w:rPr>
                            <w:delText>0.</w:delText>
                          </w:r>
                          <w:r w:rsidDel="00630F1D">
                            <w:rPr>
                              <w:rFonts w:eastAsia="Calibri"/>
                              <w:color w:val="000000"/>
                              <w:sz w:val="16"/>
                              <w:szCs w:val="16"/>
                            </w:rPr>
                            <w:delText>3</w:delText>
                          </w:r>
                        </w:del>
                        <w:r w:rsidRPr="00C263E3">
                          <w:rPr>
                            <w:rFonts w:eastAsia="Calibri"/>
                            <w:color w:val="000000"/>
                            <w:sz w:val="16"/>
                            <w:szCs w:val="16"/>
                          </w:rPr>
                          <w:t xml:space="preserve">) </w:t>
                        </w:r>
                      </w:p>
                    </w:txbxContent>
                  </v:textbox>
                </v:rect>
                <v:line id="Straight Connector 601" o:spid="_x0000_s1045" style="position:absolute;flip:y;visibility:visible;mso-wrap-style:square" from="12976,2838" to="16215,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" strokecolor="black [3213]"/>
                <v:line id="Straight Connector 656" o:spid="_x0000_s1046" style="position:absolute;flip:y;visibility:visible;mso-wrap-style:square" from="12976,4997" to="1610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" strokecolor="black [3213]"/>
                <v:rect id="Rectangle 690" o:spid="_x0000_s1047" style="position:absolute;left:18465;top:7113;width:1863;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" filled="f" strokecolor="black [3213]">
                  <v:textbox inset="1mm,1mm,1mm,1mm">
                    <w:txbxContent>
                      <w:p w14:paraId="5F062774" w14:textId="77777777" w:rsidR="00DE4D3B" w:rsidRPr="00415E2B" w:rsidRDefault="00DE4D3B" w:rsidP="00DE4D3B">
                        <w:pPr>
                          <w:ind w:firstLine="0"/>
                          <w:jc w:val="center"/>
                          <w:rPr>
                            <w:color w:val="000000" w:themeColor="text1"/>
                          </w:rPr>
                        </w:pPr>
                      </w:p>
                    </w:txbxContent>
                  </v:textbox>
                </v:rect>
                <v:oval id="Oval 699" o:spid="_x0000_s1048" style="position:absolute;left:18390;top:9299;width:1938;height:1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" filled="f" strokecolor="black [3213]">
                  <v:textbox inset="1mm,0,1mm,0">
                    <w:txbxContent>
                      <w:p w14:paraId="0A247991" w14:textId="77777777" w:rsidR="00DE4D3B" w:rsidRPr="00C263E3" w:rsidRDefault="00DE4D3B" w:rsidP="00DE4D3B">
                        <w:pPr>
                          <w:ind w:firstLine="0"/>
                          <w:jc w:val="center"/>
                          <w:rPr>
                            <w:color w:val="000000" w:themeColor="text1"/>
                            <w:sz w:val="16"/>
                            <w:szCs w:val="16"/>
                          </w:rPr>
                        </w:pPr>
                      </w:p>
                    </w:txbxContent>
                  </v:textbox>
                </v:oval>
                <v:rect id="Rectangle 700" o:spid="_x0000_s1049" style="position:absolute;left:20998;top:8779;width:6846;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" filled="f" stroked="f">
                  <v:textbox inset="0,0,0,0">
                    <w:txbxContent>
                      <w:p w14:paraId="34585CC9"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velocity</w:t>
                        </w:r>
                        <w:r w:rsidRPr="00C263E3">
                          <w:rPr>
                            <w:rFonts w:eastAsia="Calibri"/>
                            <w:color w:val="000000"/>
                            <w:sz w:val="16"/>
                            <w:szCs w:val="16"/>
                          </w:rPr>
                          <w:t xml:space="preserve"> node</w:t>
                        </w:r>
                      </w:p>
                    </w:txbxContent>
                  </v:textbox>
                </v:rect>
                <v:rect id="Rectangle 701" o:spid="_x0000_s1050" style="position:absolute;left:20950;top:12759;width:6894;height:1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" filled="f" stroked="f">
                  <v:textbox inset="0,0,0,0">
                    <w:txbxContent>
                      <w:p w14:paraId="3CEC4BD5"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probability</w:t>
                        </w:r>
                      </w:p>
                    </w:txbxContent>
                  </v:textbox>
                </v:rect>
                <v:rect id="Rectangle 702" o:spid="_x0000_s1051" style="position:absolute;left:17988;top:13193;width:2340;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" filled="f" stroked="f">
                  <v:textbox inset="0,0,0,0">
                    <w:txbxContent>
                      <w:p w14:paraId="502608CA" w14:textId="77777777" w:rsidR="00DE4D3B" w:rsidRPr="00C263E3" w:rsidRDefault="00DE4D3B" w:rsidP="00DE4D3B">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n</w:t>
                        </w:r>
                        <w:r w:rsidRPr="00C263E3">
                          <w:rPr>
                            <w:rFonts w:eastAsia="Calibri"/>
                            <w:color w:val="000000"/>
                            <w:sz w:val="16"/>
                            <w:szCs w:val="16"/>
                          </w:rPr>
                          <w:t xml:space="preserve">)   </w:t>
                        </w:r>
                      </w:p>
                    </w:txbxContent>
                  </v:textbox>
                </v:rect>
                <v:rect id="Rectangle 421" o:spid="_x0000_s1052" style="position:absolute;left:18847;top:972;width:2832;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" filled="f" stroked="f">
                  <v:textbox inset="0,0,0,0">
                    <w:txbxContent>
                      <w:p w14:paraId="5E2C0220" w14:textId="6AB1DC18"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47" w:author="Reza Deabae Shishavan" w:date="2024-01-17T11:42:00Z">
                          <w:r w:rsidR="00630F1D">
                            <w:rPr>
                              <w:rFonts w:eastAsia="Calibri"/>
                              <w:color w:val="000000"/>
                              <w:sz w:val="16"/>
                              <w:szCs w:val="16"/>
                            </w:rPr>
                            <w:t>P</w:t>
                          </w:r>
                        </w:ins>
                        <w:ins w:id="48" w:author="Reza Deabae Shishavan" w:date="2024-01-17T11:43:00Z">
                          <w:r w:rsidR="0097294F">
                            <w:rPr>
                              <w:rFonts w:eastAsia="Calibri"/>
                              <w:color w:val="000000"/>
                              <w:sz w:val="16"/>
                              <w:szCs w:val="16"/>
                              <w:vertAlign w:val="subscript"/>
                            </w:rPr>
                            <w:t>9</w:t>
                          </w:r>
                        </w:ins>
                        <w:del w:id="49" w:author="Reza Deabae Shishavan" w:date="2024-01-17T11:42:00Z">
                          <w:r w:rsidDel="00630F1D">
                            <w:rPr>
                              <w:rFonts w:eastAsia="Calibri"/>
                              <w:color w:val="000000"/>
                              <w:sz w:val="16"/>
                              <w:szCs w:val="16"/>
                            </w:rPr>
                            <w:delText>0.33</w:delText>
                          </w:r>
                        </w:del>
                        <w:r w:rsidRPr="00C4785E">
                          <w:rPr>
                            <w:rFonts w:eastAsia="Calibri"/>
                            <w:color w:val="000000"/>
                            <w:sz w:val="16"/>
                            <w:szCs w:val="16"/>
                          </w:rPr>
                          <w:t xml:space="preserve">) </w:t>
                        </w:r>
                      </w:p>
                    </w:txbxContent>
                  </v:textbox>
                </v:rect>
                <v:rect id="Rectangle 422" o:spid="_x0000_s1053" style="position:absolute;left:18774;top:4782;width:3695;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" filled="f" stroked="f">
                  <v:textbox inset="0,0,0,0">
                    <w:txbxContent>
                      <w:p w14:paraId="595A702C" w14:textId="6391B99E"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50" w:author="Reza Deabae Shishavan" w:date="2024-01-17T11:42:00Z">
                          <w:r w:rsidR="00630F1D">
                            <w:rPr>
                              <w:rFonts w:eastAsia="Calibri"/>
                              <w:color w:val="000000"/>
                              <w:sz w:val="16"/>
                              <w:szCs w:val="16"/>
                            </w:rPr>
                            <w:t>P</w:t>
                          </w:r>
                        </w:ins>
                        <w:ins w:id="51" w:author="Reza Deabae Shishavan" w:date="2024-01-17T11:43:00Z">
                          <w:r w:rsidR="0097294F">
                            <w:rPr>
                              <w:rFonts w:eastAsia="Calibri"/>
                              <w:color w:val="000000"/>
                              <w:sz w:val="16"/>
                              <w:szCs w:val="16"/>
                              <w:vertAlign w:val="subscript"/>
                            </w:rPr>
                            <w:t>10</w:t>
                          </w:r>
                        </w:ins>
                        <w:del w:id="52" w:author="Reza Deabae Shishavan" w:date="2024-01-17T11:42:00Z">
                          <w:r w:rsidDel="00630F1D">
                            <w:rPr>
                              <w:rFonts w:eastAsia="Calibri"/>
                              <w:color w:val="000000"/>
                              <w:sz w:val="16"/>
                              <w:szCs w:val="16"/>
                            </w:rPr>
                            <w:delText>0.67</w:delText>
                          </w:r>
                        </w:del>
                        <w:r w:rsidRPr="00C4785E">
                          <w:rPr>
                            <w:rFonts w:eastAsia="Calibri"/>
                            <w:color w:val="000000"/>
                            <w:sz w:val="16"/>
                            <w:szCs w:val="16"/>
                          </w:rPr>
                          <w:t xml:space="preserve">) </w:t>
                        </w:r>
                      </w:p>
                    </w:txbxContent>
                  </v:textbox>
                </v:rect>
                <v:rect id="Rectangle 425" o:spid="_x0000_s1054" style="position:absolute;top:8021;width:3916;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" filled="f" strokecolor="black [3213]">
                  <v:stroke dashstyle="3 1"/>
                  <v:textbox inset="0,0,0,0">
                    <w:txbxContent>
                      <w:p w14:paraId="7D8E2D0F" w14:textId="77777777" w:rsidR="00DE4D3B" w:rsidRPr="0022000D" w:rsidRDefault="00DE4D3B" w:rsidP="00DE4D3B">
                        <w:pPr>
                          <w:ind w:firstLine="0"/>
                          <w:jc w:val="center"/>
                          <w:rPr>
                            <w:color w:val="000000" w:themeColor="text1"/>
                            <w:sz w:val="16"/>
                            <w:szCs w:val="16"/>
                          </w:rPr>
                        </w:pPr>
                        <w:r>
                          <w:rPr>
                            <w:color w:val="000000" w:themeColor="text1"/>
                            <w:sz w:val="16"/>
                            <w:szCs w:val="16"/>
                          </w:rPr>
                          <w:t>Helmet</w:t>
                        </w:r>
                      </w:p>
                    </w:txbxContent>
                  </v:textbox>
                </v:rect>
                <v:line id="Straight Connector 426" o:spid="_x0000_s1055" style="position:absolute;flip:y;visibility:visible;mso-wrap-style:square" from="3916,5257" to="6024,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" strokecolor="black [3213]"/>
                <v:line id="Straight Connector 427" o:spid="_x0000_s1056" style="position:absolute;visibility:visible;mso-wrap-style:square" from="3916,8799" to="6102,1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" strokecolor="black [3213]"/>
                <v:line id="Straight Connector 431" o:spid="_x0000_s1057" style="position:absolute;flip:y;visibility:visible;mso-wrap-style:square" from="17986,15281" to="20099,15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" strokecolor="black [3213]"/>
                <v:line id="Straight Connector 432" o:spid="_x0000_s1058" style="position:absolute;visibility:visible;mso-wrap-style:square" from="17837,15704" to="19880,1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" strokecolor="black [3213]"/>
                <v:rect id="Rectangle 435" o:spid="_x0000_s1059" style="position:absolute;left:21074;top:14967;width:619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" filled="f" stroked="f">
                  <v:textbox inset="0,0,0,0">
                    <w:txbxContent>
                      <w:p w14:paraId="526399ED"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OR relation</w:t>
                        </w:r>
                      </w:p>
                    </w:txbxContent>
                  </v:textbox>
                </v:rect>
                <v:rect id="Rectangle 436" o:spid="_x0000_s1060" style="position:absolute;left:5312;top:2924;width:3621;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" filled="f" stroked="f">
                  <v:textbox inset="0,0,0,0">
                    <w:txbxContent>
                      <w:p w14:paraId="5214EE24" w14:textId="234115E7"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del w:id="53" w:author="Reza Deabae Shishavan" w:date="2024-01-17T11:42:00Z">
                          <w:r w:rsidDel="00630F1D">
                            <w:rPr>
                              <w:rFonts w:eastAsia="Calibri"/>
                              <w:color w:val="000000"/>
                              <w:sz w:val="16"/>
                              <w:szCs w:val="16"/>
                            </w:rPr>
                            <w:delText>0.65</w:delText>
                          </w:r>
                        </w:del>
                        <w:ins w:id="54" w:author="Reza Deabae Shishavan" w:date="2024-01-17T11:42:00Z">
                          <w:r w:rsidR="00630F1D">
                            <w:rPr>
                              <w:rFonts w:eastAsia="Calibri"/>
                              <w:color w:val="000000"/>
                              <w:sz w:val="16"/>
                              <w:szCs w:val="16"/>
                            </w:rPr>
                            <w:t>P</w:t>
                          </w:r>
                          <w:r w:rsidR="00630F1D">
                            <w:rPr>
                              <w:rFonts w:eastAsia="Calibri"/>
                              <w:color w:val="000000"/>
                              <w:sz w:val="16"/>
                              <w:szCs w:val="16"/>
                              <w:vertAlign w:val="subscript"/>
                            </w:rPr>
                            <w:t>1</w:t>
                          </w:r>
                        </w:ins>
                        <w:r w:rsidRPr="00C4785E">
                          <w:rPr>
                            <w:rFonts w:eastAsia="Calibri"/>
                            <w:color w:val="000000"/>
                            <w:sz w:val="16"/>
                            <w:szCs w:val="16"/>
                          </w:rPr>
                          <w:t xml:space="preserve">) </w:t>
                        </w:r>
                      </w:p>
                    </w:txbxContent>
                  </v:textbox>
                </v:rect>
                <v:rect id="Rectangle 438" o:spid="_x0000_s1061" style="position:absolute;left:6435;top:9760;width:3446;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" filled="f" stroked="f">
                  <v:textbox inset="0,0,0,0">
                    <w:txbxContent>
                      <w:p w14:paraId="0800BB24" w14:textId="5682ADBA" w:rsidR="00DE4D3B" w:rsidRPr="00C4785E" w:rsidRDefault="00DE4D3B" w:rsidP="00DE4D3B">
                        <w:pPr>
                          <w:spacing w:line="256" w:lineRule="auto"/>
                          <w:ind w:firstLine="0"/>
                          <w:jc w:val="center"/>
                          <w:rPr>
                            <w:rFonts w:eastAsia="Calibri"/>
                            <w:color w:val="000000"/>
                            <w:sz w:val="16"/>
                            <w:szCs w:val="16"/>
                          </w:rPr>
                        </w:pPr>
                        <w:r w:rsidRPr="00C4785E">
                          <w:rPr>
                            <w:rFonts w:eastAsia="Calibri"/>
                            <w:color w:val="000000"/>
                            <w:sz w:val="16"/>
                            <w:szCs w:val="16"/>
                          </w:rPr>
                          <w:t>(</w:t>
                        </w:r>
                        <w:ins w:id="55" w:author="Reza Deabae Shishavan" w:date="2024-01-17T11:42:00Z">
                          <w:r w:rsidR="00630F1D">
                            <w:rPr>
                              <w:rFonts w:eastAsia="Calibri"/>
                              <w:color w:val="000000"/>
                              <w:sz w:val="16"/>
                              <w:szCs w:val="16"/>
                            </w:rPr>
                            <w:t>P</w:t>
                          </w:r>
                        </w:ins>
                        <w:ins w:id="56" w:author="Reza Deabae Shishavan" w:date="2024-01-17T11:43:00Z">
                          <w:r w:rsidR="00630F1D">
                            <w:rPr>
                              <w:rFonts w:eastAsia="Calibri"/>
                              <w:color w:val="000000"/>
                              <w:sz w:val="16"/>
                              <w:szCs w:val="16"/>
                              <w:vertAlign w:val="subscript"/>
                            </w:rPr>
                            <w:t>2</w:t>
                          </w:r>
                        </w:ins>
                        <w:del w:id="57" w:author="Reza Deabae Shishavan" w:date="2024-01-17T11:42:00Z">
                          <w:r w:rsidDel="00630F1D">
                            <w:rPr>
                              <w:rFonts w:eastAsia="Calibri"/>
                              <w:color w:val="000000"/>
                              <w:sz w:val="16"/>
                              <w:szCs w:val="16"/>
                            </w:rPr>
                            <w:delText>0.35</w:delText>
                          </w:r>
                        </w:del>
                        <w:r w:rsidRPr="00C4785E">
                          <w:rPr>
                            <w:rFonts w:eastAsia="Calibri"/>
                            <w:color w:val="000000"/>
                            <w:sz w:val="16"/>
                            <w:szCs w:val="16"/>
                          </w:rPr>
                          <w:t xml:space="preserve">) </w:t>
                        </w:r>
                      </w:p>
                    </w:txbxContent>
                  </v:textbox>
                </v:rect>
                <v:rect id="Rectangle 1534687913" o:spid="_x0000_s1062" style="position:absolute;left:20998;top:10855;width:6846;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" filled="f" stroked="f">
                  <v:textbox inset="0,0,0,0">
                    <w:txbxContent>
                      <w:p w14:paraId="1F180250"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angle</w:t>
                        </w:r>
                        <w:r w:rsidRPr="00C263E3">
                          <w:rPr>
                            <w:rFonts w:eastAsia="Calibri"/>
                            <w:color w:val="000000"/>
                            <w:sz w:val="16"/>
                            <w:szCs w:val="16"/>
                          </w:rPr>
                          <w:t xml:space="preserve"> node</w:t>
                        </w:r>
                      </w:p>
                    </w:txbxContent>
                  </v:textbox>
                </v:rect>
                <v:rect id="Rectangle 82562644" o:spid="_x0000_s1063" style="position:absolute;left:20998;top:6876;width:6846;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" filled="f" stroked="f">
                  <v:textbox inset="0,0,0,0">
                    <w:txbxContent>
                      <w:p w14:paraId="771D6D4F" w14:textId="77777777" w:rsidR="00DE4D3B" w:rsidRPr="00C263E3" w:rsidRDefault="00DE4D3B" w:rsidP="00DE4D3B">
                        <w:pPr>
                          <w:spacing w:line="257" w:lineRule="auto"/>
                          <w:ind w:firstLine="0"/>
                          <w:rPr>
                            <w:rFonts w:eastAsia="Calibri"/>
                            <w:color w:val="000000"/>
                            <w:sz w:val="16"/>
                            <w:szCs w:val="16"/>
                          </w:rPr>
                        </w:pPr>
                        <w:r>
                          <w:rPr>
                            <w:rFonts w:eastAsia="Calibri"/>
                            <w:color w:val="000000"/>
                            <w:sz w:val="16"/>
                            <w:szCs w:val="16"/>
                          </w:rPr>
                          <w:t>location</w:t>
                        </w:r>
                        <w:r w:rsidRPr="00C263E3">
                          <w:rPr>
                            <w:rFonts w:eastAsia="Calibri"/>
                            <w:color w:val="000000"/>
                            <w:sz w:val="16"/>
                            <w:szCs w:val="16"/>
                          </w:rPr>
                          <w:t xml:space="preserve"> node</w:t>
                        </w:r>
                      </w:p>
                    </w:txbxContent>
                  </v:textbox>
                </v:rect>
                <v:oval id="Oval 1706044418" o:spid="_x0000_s1064" style="position:absolute;left:10545;top:2706;width:2340;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" filled="f" strokecolor="black [3213]">
                  <v:textbox inset="0,0,0,0">
                    <w:txbxContent>
                      <w:p w14:paraId="3EF75D05" w14:textId="77777777" w:rsidR="00DE4D3B" w:rsidRPr="00C4785E" w:rsidRDefault="00DE4D3B" w:rsidP="00DE4D3B">
                        <w:pPr>
                          <w:ind w:firstLine="0"/>
                          <w:jc w:val="center"/>
                          <w:rPr>
                            <w:color w:val="000000" w:themeColor="text1"/>
                            <w:sz w:val="16"/>
                            <w:szCs w:val="16"/>
                          </w:rPr>
                        </w:pPr>
                        <w:r>
                          <w:rPr>
                            <w:color w:val="000000" w:themeColor="text1"/>
                            <w:sz w:val="16"/>
                            <w:szCs w:val="16"/>
                          </w:rPr>
                          <w:t>V2</w:t>
                        </w:r>
                      </w:p>
                    </w:txbxContent>
                  </v:textbox>
                </v:oval>
                <v:oval id="Oval 1065081642" o:spid="_x0000_s1065" style="position:absolute;left:10657;top:747;width:2340;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" filled="f" strokecolor="black [3213]">
                  <v:textbox inset="0,0,0,0">
                    <w:txbxContent>
                      <w:p w14:paraId="32B86342" w14:textId="77777777" w:rsidR="00DE4D3B" w:rsidRPr="00C4785E" w:rsidRDefault="00DE4D3B" w:rsidP="00DE4D3B">
                        <w:pPr>
                          <w:ind w:firstLine="0"/>
                          <w:jc w:val="center"/>
                          <w:rPr>
                            <w:color w:val="000000" w:themeColor="text1"/>
                            <w:sz w:val="16"/>
                            <w:szCs w:val="16"/>
                          </w:rPr>
                        </w:pPr>
                        <w:r>
                          <w:rPr>
                            <w:color w:val="000000" w:themeColor="text1"/>
                            <w:sz w:val="16"/>
                            <w:szCs w:val="16"/>
                          </w:rPr>
                          <w:t>V1</w:t>
                        </w:r>
                      </w:p>
                    </w:txbxContent>
                  </v:textbox>
                </v:oval>
                <v:oval id="Oval 1355657030" o:spid="_x0000_s1066" style="position:absolute;left:10417;top:9908;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" filled="f" strokecolor="black [3213]">
                  <v:textbox inset="0,0,0,0">
                    <w:txbxContent>
                      <w:p w14:paraId="66C497AB" w14:textId="77777777" w:rsidR="00DE4D3B" w:rsidRPr="00C263E3" w:rsidRDefault="00DE4D3B" w:rsidP="00DE4D3B">
                        <w:pPr>
                          <w:ind w:firstLine="0"/>
                          <w:jc w:val="center"/>
                          <w:rPr>
                            <w:color w:val="000000" w:themeColor="text1"/>
                            <w:sz w:val="16"/>
                            <w:szCs w:val="16"/>
                          </w:rPr>
                        </w:pPr>
                        <w:r>
                          <w:rPr>
                            <w:color w:val="000000" w:themeColor="text1"/>
                            <w:sz w:val="16"/>
                            <w:szCs w:val="16"/>
                          </w:rPr>
                          <w:t>V51</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21007786" o:spid="_x0000_s1067" type="#_x0000_t9" style="position:absolute;left:16253;top:1838;width:2433;height:21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" adj="4768" filled="f" strokecolor="black [3213]" strokeweight="1pt">
                  <v:textbox inset="0,0,0,0">
                    <w:txbxContent>
                      <w:p w14:paraId="1EFB59E8" w14:textId="77777777" w:rsidR="00DE4D3B" w:rsidRPr="000B0215" w:rsidRDefault="00DE4D3B" w:rsidP="00DE4D3B">
                        <w:pPr>
                          <w:ind w:firstLine="0"/>
                          <w:jc w:val="center"/>
                          <w:rPr>
                            <w:color w:val="000000" w:themeColor="text1"/>
                          </w:rPr>
                        </w:pPr>
                        <w:r w:rsidRPr="000B0215">
                          <w:rPr>
                            <w:color w:val="000000" w:themeColor="text1"/>
                          </w:rPr>
                          <w:t>A1</w:t>
                        </w:r>
                      </w:p>
                    </w:txbxContent>
                  </v:textbox>
                </v:shape>
                <v:shape id="Hexagon 198774968" o:spid="_x0000_s1068" type="#_x0000_t9" style="position:absolute;left:16101;top:4259;width:2457;height:22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" adj="4992" filled="f" strokecolor="black [3213]" strokeweight="1pt">
                  <v:textbox inset="0,0,0,0">
                    <w:txbxContent>
                      <w:p w14:paraId="2BB4EA81" w14:textId="77777777" w:rsidR="00DE4D3B" w:rsidRPr="000B0215" w:rsidRDefault="00DE4D3B" w:rsidP="00DE4D3B">
                        <w:pPr>
                          <w:ind w:firstLine="0"/>
                          <w:jc w:val="center"/>
                          <w:rPr>
                            <w:color w:val="000000" w:themeColor="text1"/>
                          </w:rPr>
                        </w:pPr>
                        <w:r w:rsidRPr="000B0215">
                          <w:rPr>
                            <w:color w:val="000000" w:themeColor="text1"/>
                          </w:rPr>
                          <w:t>A</w:t>
                        </w:r>
                        <w:r>
                          <w:rPr>
                            <w:color w:val="000000" w:themeColor="text1"/>
                          </w:rPr>
                          <w:t>2</w:t>
                        </w:r>
                      </w:p>
                    </w:txbxContent>
                  </v:textbox>
                </v:shape>
                <v:shape id="Hexagon 391926597" o:spid="_x0000_s1069" type="#_x0000_t9" style="position:absolute;left:18159;top:11092;width:2079;height:192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" adj="5006" filled="f" strokecolor="black [3213]" strokeweight="1pt">
                  <v:textbox inset="1mm,0,1mm,0">
                    <w:txbxContent>
                      <w:p w14:paraId="56952CCE" w14:textId="77777777" w:rsidR="00DE4D3B" w:rsidRPr="000B0215" w:rsidRDefault="00DE4D3B" w:rsidP="00DE4D3B">
                        <w:pPr>
                          <w:ind w:firstLine="0"/>
                          <w:jc w:val="center"/>
                          <w:rPr>
                            <w:color w:val="000000" w:themeColor="text1"/>
                          </w:rPr>
                        </w:pPr>
                      </w:p>
                    </w:txbxContent>
                  </v:textbox>
                </v:shape>
                <w10:anchorlock/>
              </v:group>
            </w:pict>
          </mc:Fallback>
        </mc:AlternateContent>
      </w:r>
    </w:p>
    <w:p w14:paraId="4F93ABB8" w14:textId="256ABFAC" w:rsidR="00354F16" w:rsidRPr="00DD379B" w:rsidRDefault="00DD379B" w:rsidP="00331BD7">
      <w:pPr>
        <w:pStyle w:val="Caption"/>
        <w:jc w:val="center"/>
      </w:pPr>
      <w:r w:rsidRPr="00DD379B">
        <w:t xml:space="preserve">Fig.  </w:t>
      </w:r>
      <w:fldSimple w:instr=" SEQ Fig._ \* ARABIC ">
        <w:r w:rsidR="00E8289B">
          <w:rPr>
            <w:noProof/>
          </w:rPr>
          <w:t>1</w:t>
        </w:r>
      </w:fldSimple>
      <w:r w:rsidRPr="00DD379B">
        <w:t xml:space="preserve"> </w:t>
      </w:r>
      <w:commentRangeStart w:id="58"/>
      <w:r w:rsidRPr="0010186B">
        <w:rPr>
          <w:sz w:val="16"/>
          <w:szCs w:val="16"/>
        </w:rPr>
        <w:t xml:space="preserve">A generic OR tree </w:t>
      </w:r>
      <w:commentRangeEnd w:id="58"/>
      <w:r w:rsidR="007F2D93">
        <w:rPr>
          <w:rStyle w:val="CommentReference"/>
          <w:bCs w:val="0"/>
        </w:rPr>
        <w:commentReference w:id="58"/>
      </w:r>
      <w:r w:rsidRPr="0010186B">
        <w:rPr>
          <w:sz w:val="16"/>
          <w:szCs w:val="16"/>
        </w:rPr>
        <w:t>for modeling of impact configurations</w:t>
      </w:r>
      <w:r w:rsidR="00A428FB">
        <w:rPr>
          <w:sz w:val="16"/>
          <w:szCs w:val="16"/>
        </w:rPr>
        <w:t>.</w:t>
      </w:r>
    </w:p>
    <w:p w14:paraId="70827B23" w14:textId="17227B02" w:rsidR="00D7190E" w:rsidRDefault="00906E90" w:rsidP="002C5DA3">
      <w:pPr>
        <w:pStyle w:val="Heading2"/>
        <w:spacing w:before="120"/>
      </w:pPr>
      <w:r>
        <w:t>Generation of Impact Configuration</w:t>
      </w:r>
      <w:r w:rsidR="00C24C66">
        <w:t>s</w:t>
      </w:r>
    </w:p>
    <w:p w14:paraId="09FC9C0A" w14:textId="0C6FC6E8" w:rsidR="001F3B20" w:rsidRDefault="00552A14" w:rsidP="001F3B20">
      <w:r w:rsidRPr="00552A14">
        <w:t>Tree-based search is utilized to generate distinct impact configurations from the generic OR tree. In this process, each impact configuration is examined, and the collected evaluation metrics from these configurations contribute to the overall evaluation score. Each configuration represents a potential impact scenario, defined by its specific impact location, angle, and velocity</w:t>
      </w:r>
      <w:r w:rsidR="001F3B20">
        <w:t xml:space="preserve">. </w:t>
      </w:r>
      <w:r w:rsidR="001F3B20" w:rsidRPr="005D1EAE">
        <w:t xml:space="preserve">The tree-based search for </w:t>
      </w:r>
      <w:r w:rsidR="001F3B20">
        <w:t xml:space="preserve">the </w:t>
      </w:r>
      <w:r w:rsidR="001F3B20" w:rsidRPr="005D1EAE">
        <w:t xml:space="preserve">creation of </w:t>
      </w:r>
      <w:r w:rsidR="001F3B20">
        <w:t>impact</w:t>
      </w:r>
      <w:r w:rsidR="001F3B20" w:rsidRPr="005D1EAE">
        <w:t xml:space="preserve"> configurations from a </w:t>
      </w:r>
      <w:r w:rsidR="001F3B20">
        <w:t>generic OR tree</w:t>
      </w:r>
      <w:r w:rsidR="001F3B20" w:rsidRPr="005D1EAE">
        <w:t xml:space="preserve"> is conducted by the following process</w:t>
      </w:r>
      <w:r w:rsidR="001F3B20">
        <w:t>:</w:t>
      </w:r>
    </w:p>
    <w:p w14:paraId="3AFAE1F5" w14:textId="2A7A3CCF" w:rsidR="001F3B20" w:rsidRDefault="005D6E93" w:rsidP="001F3B20">
      <w:pPr>
        <w:pStyle w:val="ListParagraph"/>
        <w:numPr>
          <w:ilvl w:val="0"/>
          <w:numId w:val="42"/>
        </w:numPr>
        <w:ind w:left="284" w:hanging="294"/>
      </w:pPr>
      <w:r w:rsidRPr="005D6E93">
        <w:t>Initiate by creating an empty list intended to log an Impact Configuration and include the root node in this list</w:t>
      </w:r>
      <w:r w:rsidR="001F3B20">
        <w:t>.</w:t>
      </w:r>
    </w:p>
    <w:p w14:paraId="45BB41EE" w14:textId="2E7B9A7B" w:rsidR="001F3B20" w:rsidRPr="00E85C09" w:rsidRDefault="005D6E93" w:rsidP="001F3B20">
      <w:pPr>
        <w:pStyle w:val="ListParagraph"/>
        <w:numPr>
          <w:ilvl w:val="0"/>
          <w:numId w:val="42"/>
        </w:numPr>
        <w:ind w:left="284" w:hanging="294"/>
      </w:pPr>
      <w:r w:rsidRPr="005D6E93">
        <w:t xml:space="preserve">Verify </w:t>
      </w:r>
      <w:r w:rsidR="00FE29B8">
        <w:t>that</w:t>
      </w:r>
      <w:r w:rsidR="00FE29B8" w:rsidRPr="005D6E93">
        <w:t xml:space="preserve"> </w:t>
      </w:r>
      <w:r w:rsidRPr="005D6E93">
        <w:t xml:space="preserve">all nodes across every list have been examined. If so, proceed to Step </w:t>
      </w:r>
      <w:r>
        <w:t>(</w:t>
      </w:r>
      <w:r w:rsidRPr="005D6E93">
        <w:t>7</w:t>
      </w:r>
      <w:r>
        <w:t>)</w:t>
      </w:r>
      <w:r w:rsidRPr="005D6E93">
        <w:t xml:space="preserve">. If not, continue to Step </w:t>
      </w:r>
      <w:r>
        <w:t>(</w:t>
      </w:r>
      <w:r w:rsidRPr="005D6E93">
        <w:t>3</w:t>
      </w:r>
      <w:r w:rsidR="001F3B20" w:rsidRPr="00E85C09">
        <w:t>).</w:t>
      </w:r>
    </w:p>
    <w:p w14:paraId="3BDD1DB4" w14:textId="035717C0" w:rsidR="001F3B20" w:rsidRPr="0084613C" w:rsidRDefault="008167AF" w:rsidP="001F3B20">
      <w:pPr>
        <w:pStyle w:val="ListParagraph"/>
        <w:numPr>
          <w:ilvl w:val="0"/>
          <w:numId w:val="42"/>
        </w:numPr>
        <w:ind w:left="284" w:hanging="294"/>
      </w:pPr>
      <w:r w:rsidRPr="008167AF">
        <w:t xml:space="preserve">Choose an unchecked node from the list and mark it as checked. If this node is a leaf node (i.e., the bottom node), revert to Step </w:t>
      </w:r>
      <w:r>
        <w:t>(</w:t>
      </w:r>
      <w:r w:rsidRPr="008167AF">
        <w:t>2</w:t>
      </w:r>
      <w:r>
        <w:t>)</w:t>
      </w:r>
      <w:r w:rsidRPr="008167AF">
        <w:t xml:space="preserve">. If not, </w:t>
      </w:r>
      <w:r>
        <w:t>proceed</w:t>
      </w:r>
      <w:r w:rsidRPr="008167AF">
        <w:t xml:space="preserve"> to Step </w:t>
      </w:r>
      <w:r>
        <w:t>(</w:t>
      </w:r>
      <w:r w:rsidRPr="008167AF">
        <w:t>4</w:t>
      </w:r>
      <w:r w:rsidR="001F3B20" w:rsidRPr="0084613C">
        <w:t>).</w:t>
      </w:r>
    </w:p>
    <w:p w14:paraId="2CC95EDB" w14:textId="54D613AE" w:rsidR="001F3B20" w:rsidRPr="000C191C" w:rsidRDefault="00181315" w:rsidP="001F3B20">
      <w:pPr>
        <w:pStyle w:val="ListParagraph"/>
        <w:numPr>
          <w:ilvl w:val="0"/>
          <w:numId w:val="42"/>
        </w:numPr>
        <w:ind w:left="284" w:hanging="294"/>
        <w:jc w:val="left"/>
      </w:pPr>
      <w:r w:rsidRPr="00181315">
        <w:t xml:space="preserve">Replicate the current list into </w:t>
      </w:r>
      <w:r w:rsidRPr="002C5DA3">
        <w:rPr>
          <w:i/>
          <w:iCs/>
        </w:rPr>
        <w:t>n</w:t>
      </w:r>
      <w:r w:rsidRPr="00181315">
        <w:t xml:space="preserve"> lists, inclusive of the current list, where </w:t>
      </w:r>
      <w:r w:rsidRPr="002C5DA3">
        <w:rPr>
          <w:i/>
          <w:iCs/>
        </w:rPr>
        <w:t>n</w:t>
      </w:r>
      <w:r w:rsidRPr="00181315">
        <w:t xml:space="preserve"> is the count of sub-nodes of the chosen node</w:t>
      </w:r>
      <w:r w:rsidR="001F3B20" w:rsidRPr="000C191C">
        <w:t>.</w:t>
      </w:r>
    </w:p>
    <w:p w14:paraId="4448B094" w14:textId="33BDF026" w:rsidR="001F3B20" w:rsidRDefault="00061F52" w:rsidP="001F3B20">
      <w:pPr>
        <w:pStyle w:val="ListParagraph"/>
        <w:numPr>
          <w:ilvl w:val="0"/>
          <w:numId w:val="42"/>
        </w:numPr>
        <w:ind w:left="284" w:hanging="294"/>
      </w:pPr>
      <w:r w:rsidRPr="00061F52">
        <w:t>Append each sub-node to a separate duplicated list</w:t>
      </w:r>
      <w:r w:rsidR="001F3B20" w:rsidRPr="004058FD">
        <w:t>.</w:t>
      </w:r>
    </w:p>
    <w:p w14:paraId="33AB005F" w14:textId="67214328" w:rsidR="001F3B20" w:rsidRDefault="00A06581" w:rsidP="001F3B20">
      <w:pPr>
        <w:pStyle w:val="ListParagraph"/>
        <w:numPr>
          <w:ilvl w:val="0"/>
          <w:numId w:val="42"/>
        </w:numPr>
        <w:ind w:left="284" w:hanging="294"/>
      </w:pPr>
      <w:r w:rsidRPr="00A06581">
        <w:t>Return</w:t>
      </w:r>
      <w:r w:rsidR="0044183C">
        <w:t xml:space="preserve"> </w:t>
      </w:r>
      <w:r w:rsidR="001F3B20">
        <w:t>to Step (2).</w:t>
      </w:r>
    </w:p>
    <w:p w14:paraId="423A17D9" w14:textId="77777777" w:rsidR="001F3B20" w:rsidRDefault="001F3B20" w:rsidP="002C5DA3">
      <w:pPr>
        <w:pStyle w:val="ListParagraph"/>
        <w:numPr>
          <w:ilvl w:val="0"/>
          <w:numId w:val="42"/>
        </w:numPr>
        <w:spacing w:after="120"/>
        <w:ind w:left="284" w:hanging="295"/>
      </w:pPr>
      <w:r>
        <w:t>All the impact configurations are created.</w:t>
      </w:r>
    </w:p>
    <w:p w14:paraId="49B1C9C8" w14:textId="56E22CE2" w:rsidR="001F3B20" w:rsidRDefault="005134C6" w:rsidP="001F3B20">
      <w:r w:rsidRPr="005134C6">
        <w:t>Once all impact configurations are established, the probability of each configuration</w:t>
      </w:r>
      <w:r w:rsidR="001F3B20">
        <w:t xml:space="preserve"> </w:t>
      </w:r>
      <w:r w:rsidR="001F3B20">
        <w:rPr>
          <w:i/>
          <w:iCs/>
        </w:rPr>
        <w:t>p</w:t>
      </w:r>
      <w:r w:rsidR="001F3B20" w:rsidRPr="00877BBC">
        <w:rPr>
          <w:i/>
          <w:iCs/>
          <w:vertAlign w:val="subscript"/>
        </w:rPr>
        <w:t>i</w:t>
      </w:r>
      <w:r w:rsidR="001F3B20">
        <w:rPr>
          <w:i/>
          <w:iCs/>
        </w:rPr>
        <w:t xml:space="preserve"> </w:t>
      </w:r>
      <w:r w:rsidR="001F3B20">
        <w:t>(</w:t>
      </w:r>
      <w:r w:rsidR="001F3B20" w:rsidRPr="00182867">
        <w:rPr>
          <w:i/>
          <w:iCs/>
        </w:rPr>
        <w:t>i=1,2,...,</w:t>
      </w:r>
      <w:r w:rsidR="001F3B20">
        <w:rPr>
          <w:i/>
          <w:iCs/>
        </w:rPr>
        <w:t>m)</w:t>
      </w:r>
      <w:r w:rsidR="00367DBA">
        <w:rPr>
          <w:i/>
          <w:iCs/>
        </w:rPr>
        <w:t>,</w:t>
      </w:r>
      <w:r w:rsidR="001F3B20">
        <w:rPr>
          <w:i/>
          <w:iCs/>
        </w:rPr>
        <w:t xml:space="preserve"> </w:t>
      </w:r>
      <w:r w:rsidR="001F3B20" w:rsidRPr="00F22741">
        <w:t xml:space="preserve">representing the chance of this impact scenario </w:t>
      </w:r>
      <w:r w:rsidR="001F3B20">
        <w:t>happening</w:t>
      </w:r>
      <w:r w:rsidR="00367DBA">
        <w:t>,</w:t>
      </w:r>
      <w:r w:rsidR="001F3B20" w:rsidRPr="00F22741">
        <w:t xml:space="preserve"> is then calculated where</w:t>
      </w:r>
      <w:r w:rsidR="001F3B20">
        <w:rPr>
          <w:i/>
          <w:iCs/>
        </w:rPr>
        <w:t xml:space="preserve"> m </w:t>
      </w:r>
      <w:r w:rsidR="001F3B20">
        <w:t xml:space="preserve">is the number of impact configurations. The probability </w:t>
      </w:r>
      <w:r w:rsidR="001F3B20">
        <w:rPr>
          <w:i/>
          <w:iCs/>
        </w:rPr>
        <w:t>p</w:t>
      </w:r>
      <w:r w:rsidR="001F3B20" w:rsidRPr="00877BBC">
        <w:rPr>
          <w:i/>
          <w:iCs/>
          <w:vertAlign w:val="subscript"/>
        </w:rPr>
        <w:t>i</w:t>
      </w:r>
      <w:r w:rsidR="001F3B20">
        <w:rPr>
          <w:i/>
          <w:iCs/>
          <w:vertAlign w:val="subscript"/>
        </w:rPr>
        <w:t xml:space="preserve"> </w:t>
      </w:r>
      <w:r w:rsidR="001F3B20">
        <w:t xml:space="preserve">is </w:t>
      </w:r>
      <w:r w:rsidR="00975604" w:rsidRPr="00975604">
        <w:t>determined</w:t>
      </w:r>
      <w:r w:rsidR="00975604">
        <w:t xml:space="preserve"> </w:t>
      </w:r>
      <w:r w:rsidR="001F3B20">
        <w:t xml:space="preserve">by </w:t>
      </w:r>
      <w:r w:rsidR="00975604">
        <w:t xml:space="preserve">multiplying </w:t>
      </w:r>
      <w:r w:rsidR="001F3B20">
        <w:t xml:space="preserve">probabilities of all the nodes </w:t>
      </w:r>
      <w:r w:rsidR="001F3B20" w:rsidRPr="00877BBC">
        <w:rPr>
          <w:i/>
          <w:iCs/>
        </w:rPr>
        <w:t>p</w:t>
      </w:r>
      <w:r w:rsidR="001F3B20" w:rsidRPr="00877BBC">
        <w:rPr>
          <w:i/>
          <w:iCs/>
          <w:vertAlign w:val="subscript"/>
        </w:rPr>
        <w:t>ij</w:t>
      </w:r>
      <w:r w:rsidR="001F3B20">
        <w:t xml:space="preserve"> </w:t>
      </w:r>
      <w:r w:rsidR="001F3B20" w:rsidRPr="00306762">
        <w:rPr>
          <w:i/>
          <w:iCs/>
        </w:rPr>
        <w:t>(j=1,2,...,</w:t>
      </w:r>
      <m:oMath>
        <m:sSub>
          <m:sSubPr>
            <m:ctrlPr>
              <w:rPr>
                <w:rFonts w:ascii="Cambria Math" w:hAnsi="Cambria Math"/>
                <w:i/>
                <w:iCs/>
              </w:rPr>
            </m:ctrlPr>
          </m:sSubPr>
          <m:e>
            <m:r>
              <w:rPr>
                <w:rFonts w:ascii="Cambria Math" w:hAnsi="Cambria Math"/>
              </w:rPr>
              <m:t>m</m:t>
            </m:r>
          </m:e>
          <m:sub>
            <m:r>
              <w:rPr>
                <w:rFonts w:ascii="Cambria Math" w:hAnsi="Cambria Math"/>
              </w:rPr>
              <m:t>i</m:t>
            </m:r>
          </m:sub>
        </m:sSub>
      </m:oMath>
      <w:r w:rsidR="001F3B20" w:rsidRPr="00306762">
        <w:rPr>
          <w:i/>
          <w:iCs/>
        </w:rPr>
        <w:t>)</w:t>
      </w:r>
      <w:r w:rsidR="001F3B20">
        <w:t xml:space="preserve"> </w:t>
      </w:r>
      <w:r w:rsidR="00503A55">
        <w:t>with</w:t>
      </w:r>
      <w:r w:rsidR="001F3B20">
        <w:t>in each impact configuration as shown in Equation (1):</w:t>
      </w:r>
    </w:p>
    <w:p w14:paraId="4496D15A" w14:textId="77777777" w:rsidR="001F3B20" w:rsidRPr="00A4592F" w:rsidRDefault="00000000" w:rsidP="001F3B20">
      <w:pPr>
        <w:rPr>
          <w:rFonts w:eastAsiaTheme="minorEastAsia"/>
        </w:rPr>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m</m:t>
                      </m:r>
                    </m:e>
                    <m:sub>
                      <m:r>
                        <w:rPr>
                          <w:rFonts w:ascii="Cambria Math" w:hAnsi="Cambria Math"/>
                        </w:rPr>
                        <m:t>i</m:t>
                      </m:r>
                    </m:sub>
                  </m:sSub>
                </m:sup>
                <m:e>
                  <m:sSub>
                    <m:sSubPr>
                      <m:ctrlPr>
                        <w:rPr>
                          <w:rFonts w:ascii="Cambria Math" w:hAnsi="Cambria Math"/>
                          <w:i/>
                        </w:rPr>
                      </m:ctrlPr>
                    </m:sSubPr>
                    <m:e>
                      <m:r>
                        <w:rPr>
                          <w:rFonts w:ascii="Cambria Math" w:hAnsi="Cambria Math"/>
                        </w:rPr>
                        <m:t>p</m:t>
                      </m:r>
                    </m:e>
                    <m:sub>
                      <m:r>
                        <w:rPr>
                          <w:rFonts w:ascii="Cambria Math" w:hAnsi="Cambria Math"/>
                        </w:rPr>
                        <m:t>ij</m:t>
                      </m:r>
                    </m:sub>
                  </m:sSub>
                </m:e>
              </m:nary>
              <m:r>
                <w:rPr>
                  <w:rFonts w:ascii="Cambria Math" w:hAnsi="Cambria Math"/>
                </w:rPr>
                <m:t>#</m:t>
              </m:r>
              <m:d>
                <m:dPr>
                  <m:ctrlPr>
                    <w:rPr>
                      <w:rFonts w:ascii="Cambria Math" w:hAnsi="Cambria Math"/>
                      <w:i/>
                    </w:rPr>
                  </m:ctrlPr>
                </m:dPr>
                <m:e>
                  <m:r>
                    <w:rPr>
                      <w:rFonts w:ascii="Cambria Math" w:hAnsi="Cambria Math"/>
                    </w:rPr>
                    <m:t>1</m:t>
                  </m:r>
                </m:e>
              </m:d>
            </m:e>
          </m:eqArr>
        </m:oMath>
      </m:oMathPara>
    </w:p>
    <w:p w14:paraId="68EA3F69" w14:textId="5E4328A1" w:rsidR="001F3B20" w:rsidRDefault="001F3B20" w:rsidP="001F3B20">
      <w:pPr>
        <w:rPr>
          <w:rFonts w:eastAsiaTheme="minorEastAsia"/>
        </w:rPr>
      </w:pPr>
      <w:r>
        <w:rPr>
          <w:rFonts w:eastAsiaTheme="minorEastAsia"/>
        </w:rPr>
        <w:t xml:space="preserve">where </w:t>
      </w:r>
      <w:r w:rsidRPr="007F1641">
        <w:rPr>
          <w:rFonts w:eastAsiaTheme="minorEastAsia"/>
          <w:i/>
          <w:iCs/>
        </w:rPr>
        <w:t>m</w:t>
      </w:r>
      <w:r w:rsidRPr="007F1641">
        <w:rPr>
          <w:rFonts w:eastAsiaTheme="minorEastAsia"/>
          <w:i/>
          <w:iCs/>
          <w:vertAlign w:val="subscript"/>
        </w:rPr>
        <w:t>i</w:t>
      </w:r>
      <w:r>
        <w:rPr>
          <w:rFonts w:eastAsiaTheme="minorEastAsia"/>
        </w:rPr>
        <w:t xml:space="preserve"> </w:t>
      </w:r>
      <w:r w:rsidR="006F2C84">
        <w:rPr>
          <w:rFonts w:eastAsiaTheme="minorEastAsia"/>
        </w:rPr>
        <w:t xml:space="preserve">represents </w:t>
      </w:r>
      <w:r>
        <w:rPr>
          <w:rFonts w:eastAsiaTheme="minorEastAsia"/>
        </w:rPr>
        <w:t xml:space="preserve">the number of nodes in the </w:t>
      </w:r>
      <w:r w:rsidRPr="007F1641">
        <w:rPr>
          <w:rFonts w:eastAsiaTheme="minorEastAsia"/>
          <w:i/>
          <w:iCs/>
        </w:rPr>
        <w:t>i</w:t>
      </w:r>
      <w:r>
        <w:rPr>
          <w:rFonts w:eastAsiaTheme="minorEastAsia"/>
        </w:rPr>
        <w:t xml:space="preserve">-th impact configuration. </w:t>
      </w:r>
      <w:r w:rsidR="007D09B8" w:rsidRPr="007D09B8">
        <w:rPr>
          <w:rFonts w:eastAsiaTheme="minorEastAsia"/>
        </w:rPr>
        <w:t xml:space="preserve">The impact configurations, along with their respective probabilities derived from the generic OR tree as presented in Figure 1, are </w:t>
      </w:r>
      <w:r w:rsidR="00FC1FB1">
        <w:rPr>
          <w:rFonts w:eastAsiaTheme="minorEastAsia"/>
        </w:rPr>
        <w:t>shown</w:t>
      </w:r>
      <w:r w:rsidR="007D09B8" w:rsidRPr="007D09B8">
        <w:rPr>
          <w:rFonts w:eastAsiaTheme="minorEastAsia"/>
        </w:rPr>
        <w:t xml:space="preserve"> in Table 1</w:t>
      </w:r>
      <w:r w:rsidR="007D09B8" w:rsidRPr="007E5799">
        <w:rPr>
          <w:rFonts w:eastAsiaTheme="minorEastAsia"/>
        </w:rPr>
        <w:t>. This table serves as a comprehensive representation of the possible impact scenarios and their likelihood, facilitating a detailed analysis and understanding of each configuration's role in the overall evaluation of helmet safety</w:t>
      </w:r>
      <w:r w:rsidRPr="007E5799">
        <w:rPr>
          <w:rFonts w:eastAsiaTheme="minorEastAsia"/>
        </w:rPr>
        <w:t>.</w:t>
      </w:r>
    </w:p>
    <w:p w14:paraId="4EF325DD" w14:textId="07CCADEC" w:rsidR="00A428FB" w:rsidRPr="00A428FB" w:rsidRDefault="00A428FB" w:rsidP="00A428FB">
      <w:pPr>
        <w:pStyle w:val="Caption"/>
        <w:keepNext/>
        <w:rPr>
          <w:sz w:val="16"/>
          <w:szCs w:val="16"/>
        </w:rPr>
      </w:pPr>
      <w:r>
        <w:t xml:space="preserve">Table </w:t>
      </w:r>
      <w:fldSimple w:instr=" SEQ Table \* ARABIC ">
        <w:r w:rsidR="00E8289B">
          <w:rPr>
            <w:noProof/>
          </w:rPr>
          <w:t>1</w:t>
        </w:r>
      </w:fldSimple>
      <w:r>
        <w:rPr>
          <w:lang w:val="en-CA"/>
        </w:rPr>
        <w:t xml:space="preserve"> </w:t>
      </w:r>
      <w:r w:rsidRPr="00A428FB">
        <w:rPr>
          <w:sz w:val="16"/>
          <w:szCs w:val="16"/>
          <w:lang w:val="en-CA"/>
        </w:rPr>
        <w:t>Impact configurations created from the generic OR tree</w:t>
      </w:r>
      <w:r>
        <w:rPr>
          <w:sz w:val="16"/>
          <w:szCs w:val="16"/>
          <w:lang w:val="en-CA"/>
        </w:rPr>
        <w:t>.</w:t>
      </w:r>
    </w:p>
    <w:tbl>
      <w:tblPr>
        <w:tblStyle w:val="PlainTable4"/>
        <w:tblW w:w="4395" w:type="dxa"/>
        <w:jc w:val="center"/>
        <w:tblLook w:val="04A0" w:firstRow="1" w:lastRow="0" w:firstColumn="1" w:lastColumn="0" w:noHBand="0" w:noVBand="1"/>
      </w:tblPr>
      <w:tblGrid>
        <w:gridCol w:w="2552"/>
        <w:gridCol w:w="1843"/>
      </w:tblGrid>
      <w:tr w:rsidR="00A428FB" w:rsidRPr="00C635A2" w14:paraId="045F4526" w14:textId="77777777" w:rsidTr="00D728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auto"/>
              <w:bottom w:val="single" w:sz="8" w:space="0" w:color="auto"/>
            </w:tcBorders>
            <w:shd w:val="clear" w:color="auto" w:fill="auto"/>
            <w:tcMar>
              <w:top w:w="6" w:type="dxa"/>
              <w:left w:w="0" w:type="dxa"/>
              <w:bottom w:w="6" w:type="dxa"/>
              <w:right w:w="0" w:type="dxa"/>
            </w:tcMar>
          </w:tcPr>
          <w:p w14:paraId="1C567FAB" w14:textId="77777777" w:rsidR="00A428FB" w:rsidRPr="00C635A2" w:rsidRDefault="00A428FB" w:rsidP="00137CF7">
            <w:pPr>
              <w:pStyle w:val="Els-body-text"/>
              <w:spacing w:line="240" w:lineRule="auto"/>
              <w:ind w:firstLine="0"/>
              <w:rPr>
                <w:sz w:val="18"/>
                <w:szCs w:val="18"/>
              </w:rPr>
            </w:pPr>
            <w:r>
              <w:rPr>
                <w:sz w:val="18"/>
                <w:szCs w:val="18"/>
              </w:rPr>
              <w:t>Impact</w:t>
            </w:r>
            <w:r w:rsidRPr="00C635A2">
              <w:rPr>
                <w:sz w:val="18"/>
                <w:szCs w:val="18"/>
              </w:rPr>
              <w:t xml:space="preserve"> configuration</w:t>
            </w:r>
          </w:p>
        </w:tc>
        <w:tc>
          <w:tcPr>
            <w:tcW w:w="1843" w:type="dxa"/>
            <w:tcBorders>
              <w:top w:val="single" w:sz="8" w:space="0" w:color="auto"/>
              <w:bottom w:val="single" w:sz="8" w:space="0" w:color="auto"/>
            </w:tcBorders>
            <w:shd w:val="clear" w:color="auto" w:fill="auto"/>
            <w:tcMar>
              <w:left w:w="0" w:type="dxa"/>
              <w:right w:w="0" w:type="dxa"/>
            </w:tcMar>
          </w:tcPr>
          <w:p w14:paraId="3D6C7207" w14:textId="77777777" w:rsidR="00A428FB" w:rsidRPr="00C635A2" w:rsidRDefault="00A428FB" w:rsidP="00D7286E">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C635A2">
              <w:rPr>
                <w:sz w:val="18"/>
                <w:szCs w:val="18"/>
              </w:rPr>
              <w:t>Probability</w:t>
            </w:r>
          </w:p>
        </w:tc>
      </w:tr>
      <w:tr w:rsidR="00A428FB" w:rsidRPr="00C635A2" w14:paraId="4CE55F19" w14:textId="77777777" w:rsidTr="00D72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8" w:space="0" w:color="auto"/>
            </w:tcBorders>
            <w:shd w:val="clear" w:color="auto" w:fill="auto"/>
            <w:tcMar>
              <w:top w:w="6" w:type="dxa"/>
              <w:left w:w="0" w:type="dxa"/>
              <w:bottom w:w="6" w:type="dxa"/>
              <w:right w:w="0" w:type="dxa"/>
            </w:tcMar>
          </w:tcPr>
          <w:p w14:paraId="55EC64AC" w14:textId="77777777" w:rsidR="00A428FB" w:rsidRPr="00C635A2" w:rsidRDefault="00A428FB" w:rsidP="00137CF7">
            <w:pPr>
              <w:pStyle w:val="Els-body-text"/>
              <w:spacing w:line="240" w:lineRule="auto"/>
              <w:ind w:firstLine="0"/>
              <w:rPr>
                <w:b w:val="0"/>
                <w:bCs w:val="0"/>
                <w:sz w:val="18"/>
                <w:szCs w:val="18"/>
              </w:rPr>
            </w:pPr>
            <w:r>
              <w:rPr>
                <w:b w:val="0"/>
                <w:bCs w:val="0"/>
                <w:sz w:val="18"/>
                <w:szCs w:val="18"/>
              </w:rPr>
              <w:t>Helmet</w:t>
            </w:r>
            <w:r w:rsidRPr="00C635A2">
              <w:rPr>
                <w:b w:val="0"/>
                <w:bCs w:val="0"/>
                <w:sz w:val="18"/>
                <w:szCs w:val="18"/>
              </w:rPr>
              <w:t>,</w:t>
            </w:r>
            <w:r>
              <w:rPr>
                <w:b w:val="0"/>
                <w:bCs w:val="0"/>
                <w:sz w:val="18"/>
                <w:szCs w:val="18"/>
              </w:rPr>
              <w:t xml:space="preserve"> L1, V1</w:t>
            </w:r>
          </w:p>
        </w:tc>
        <w:tc>
          <w:tcPr>
            <w:tcW w:w="1843" w:type="dxa"/>
            <w:tcBorders>
              <w:top w:val="single" w:sz="8" w:space="0" w:color="auto"/>
            </w:tcBorders>
            <w:shd w:val="clear" w:color="auto" w:fill="auto"/>
            <w:tcMar>
              <w:left w:w="0" w:type="dxa"/>
              <w:right w:w="0" w:type="dxa"/>
            </w:tcMar>
          </w:tcPr>
          <w:p w14:paraId="68DEF838" w14:textId="4F92F1B6" w:rsidR="00A428FB" w:rsidRPr="006A5A98" w:rsidRDefault="0097294F" w:rsidP="00137CF7">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m:oMath>
              <m:sSub>
                <m:sSubPr>
                  <m:ctrlPr>
                    <w:ins w:id="59" w:author="Reza Deabae Shishavan" w:date="2024-01-17T11:43:00Z">
                      <w:rPr>
                        <w:rFonts w:ascii="Cambria Math" w:hAnsi="Cambria Math"/>
                        <w:i/>
                        <w:sz w:val="18"/>
                        <w:szCs w:val="18"/>
                      </w:rPr>
                    </w:ins>
                  </m:ctrlPr>
                </m:sSubPr>
                <m:e>
                  <m:r>
                    <w:ins w:id="60" w:author="Reza Deabae Shishavan" w:date="2024-01-17T11:44:00Z">
                      <w:rPr>
                        <w:rFonts w:ascii="Cambria Math" w:hAnsi="Cambria Math"/>
                        <w:sz w:val="18"/>
                        <w:szCs w:val="18"/>
                      </w:rPr>
                      <m:t>P</m:t>
                    </w:ins>
                  </m:r>
                </m:e>
                <m:sub>
                  <m:r>
                    <w:ins w:id="61" w:author="Reza Deabae Shishavan" w:date="2024-01-17T11:44:00Z">
                      <w:rPr>
                        <w:rFonts w:ascii="Cambria Math" w:hAnsi="Cambria Math"/>
                        <w:sz w:val="18"/>
                        <w:szCs w:val="18"/>
                      </w:rPr>
                      <m:t>1</m:t>
                    </w:ins>
                  </m:r>
                </m:sub>
              </m:sSub>
              <m:r>
                <w:ins w:id="62" w:author="Reza Deabae Shishavan" w:date="2024-01-17T11:44:00Z">
                  <w:rPr>
                    <w:rFonts w:ascii="Cambria Math" w:hAnsi="Cambria Math"/>
                    <w:sz w:val="18"/>
                    <w:szCs w:val="18"/>
                  </w:rPr>
                  <m:t>×</m:t>
                </w:ins>
              </m:r>
              <m:sSub>
                <m:sSubPr>
                  <m:ctrlPr>
                    <w:ins w:id="63" w:author="Reza Deabae Shishavan" w:date="2024-01-17T11:44:00Z">
                      <w:rPr>
                        <w:rFonts w:ascii="Cambria Math" w:hAnsi="Cambria Math"/>
                        <w:i/>
                        <w:sz w:val="18"/>
                        <w:szCs w:val="18"/>
                      </w:rPr>
                    </w:ins>
                  </m:ctrlPr>
                </m:sSubPr>
                <m:e>
                  <m:r>
                    <w:ins w:id="64" w:author="Reza Deabae Shishavan" w:date="2024-01-17T11:44:00Z">
                      <w:rPr>
                        <w:rFonts w:ascii="Cambria Math" w:hAnsi="Cambria Math"/>
                        <w:sz w:val="18"/>
                        <w:szCs w:val="18"/>
                      </w:rPr>
                      <m:t>P</m:t>
                    </w:ins>
                  </m:r>
                </m:e>
                <m:sub>
                  <m:r>
                    <w:ins w:id="65" w:author="Reza Deabae Shishavan" w:date="2024-01-17T11:44:00Z">
                      <w:rPr>
                        <w:rFonts w:ascii="Cambria Math" w:hAnsi="Cambria Math"/>
                        <w:sz w:val="18"/>
                        <w:szCs w:val="18"/>
                      </w:rPr>
                      <m:t>2</m:t>
                    </w:ins>
                  </m:r>
                </m:sub>
              </m:sSub>
            </m:oMath>
            <w:del w:id="66" w:author="Reza Deabae Shishavan" w:date="2024-01-17T11:43:00Z">
              <w:r w:rsidR="00A428FB" w:rsidDel="0097294F">
                <w:rPr>
                  <w:sz w:val="18"/>
                  <w:szCs w:val="18"/>
                </w:rPr>
                <w:delText>0.078</w:delText>
              </w:r>
            </w:del>
          </w:p>
        </w:tc>
      </w:tr>
      <w:tr w:rsidR="00A428FB" w:rsidRPr="00C635A2" w14:paraId="4732EAA6" w14:textId="77777777" w:rsidTr="00D7286E">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top w:w="6" w:type="dxa"/>
              <w:left w:w="0" w:type="dxa"/>
              <w:bottom w:w="6" w:type="dxa"/>
              <w:right w:w="0" w:type="dxa"/>
            </w:tcMar>
          </w:tcPr>
          <w:p w14:paraId="167E2B5C" w14:textId="77777777" w:rsidR="00A428FB" w:rsidRPr="00C635A2" w:rsidRDefault="00A428FB" w:rsidP="00137CF7">
            <w:pPr>
              <w:pStyle w:val="Els-body-text"/>
              <w:spacing w:line="240" w:lineRule="auto"/>
              <w:ind w:firstLine="0"/>
              <w:rPr>
                <w:b w:val="0"/>
                <w:bCs w:val="0"/>
                <w:sz w:val="18"/>
                <w:szCs w:val="18"/>
              </w:rPr>
            </w:pPr>
            <w:r>
              <w:rPr>
                <w:b w:val="0"/>
                <w:bCs w:val="0"/>
                <w:sz w:val="18"/>
                <w:szCs w:val="18"/>
              </w:rPr>
              <w:t>Helmet, L1, V2</w:t>
            </w:r>
          </w:p>
        </w:tc>
        <w:tc>
          <w:tcPr>
            <w:tcW w:w="1843" w:type="dxa"/>
            <w:shd w:val="clear" w:color="auto" w:fill="auto"/>
            <w:tcMar>
              <w:left w:w="0" w:type="dxa"/>
              <w:right w:w="0" w:type="dxa"/>
            </w:tcMar>
          </w:tcPr>
          <w:p w14:paraId="015223C5" w14:textId="131DD293" w:rsidR="00A428FB" w:rsidRPr="006A5A98" w:rsidRDefault="00C21B7E" w:rsidP="00137CF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8"/>
                <w:szCs w:val="18"/>
              </w:rPr>
            </w:pPr>
            <m:oMath>
              <m:sSub>
                <m:sSubPr>
                  <m:ctrlPr>
                    <w:ins w:id="67" w:author="Reza Deabae Shishavan" w:date="2024-01-17T11:44:00Z">
                      <w:rPr>
                        <w:rFonts w:ascii="Cambria Math" w:hAnsi="Cambria Math"/>
                        <w:i/>
                        <w:sz w:val="18"/>
                        <w:szCs w:val="18"/>
                      </w:rPr>
                    </w:ins>
                  </m:ctrlPr>
                </m:sSubPr>
                <m:e>
                  <m:r>
                    <w:ins w:id="68" w:author="Reza Deabae Shishavan" w:date="2024-01-17T11:44:00Z">
                      <w:rPr>
                        <w:rFonts w:ascii="Cambria Math" w:hAnsi="Cambria Math"/>
                        <w:sz w:val="18"/>
                        <w:szCs w:val="18"/>
                      </w:rPr>
                      <m:t>P</m:t>
                    </w:ins>
                  </m:r>
                </m:e>
                <m:sub>
                  <m:r>
                    <w:ins w:id="69" w:author="Reza Deabae Shishavan" w:date="2024-01-17T11:44:00Z">
                      <w:rPr>
                        <w:rFonts w:ascii="Cambria Math" w:hAnsi="Cambria Math"/>
                        <w:sz w:val="18"/>
                        <w:szCs w:val="18"/>
                      </w:rPr>
                      <m:t>1</m:t>
                    </w:ins>
                  </m:r>
                </m:sub>
              </m:sSub>
              <m:r>
                <w:ins w:id="70" w:author="Reza Deabae Shishavan" w:date="2024-01-17T11:44:00Z">
                  <w:rPr>
                    <w:rFonts w:ascii="Cambria Math" w:hAnsi="Cambria Math"/>
                    <w:sz w:val="18"/>
                    <w:szCs w:val="18"/>
                  </w:rPr>
                  <m:t>×</m:t>
                </w:ins>
              </m:r>
              <m:sSub>
                <m:sSubPr>
                  <m:ctrlPr>
                    <w:ins w:id="71" w:author="Reza Deabae Shishavan" w:date="2024-01-17T11:44:00Z">
                      <w:rPr>
                        <w:rFonts w:ascii="Cambria Math" w:hAnsi="Cambria Math"/>
                        <w:i/>
                        <w:sz w:val="18"/>
                        <w:szCs w:val="18"/>
                      </w:rPr>
                    </w:ins>
                  </m:ctrlPr>
                </m:sSubPr>
                <m:e>
                  <m:r>
                    <w:ins w:id="72" w:author="Reza Deabae Shishavan" w:date="2024-01-17T11:44:00Z">
                      <w:rPr>
                        <w:rFonts w:ascii="Cambria Math" w:hAnsi="Cambria Math"/>
                        <w:sz w:val="18"/>
                        <w:szCs w:val="18"/>
                      </w:rPr>
                      <m:t>P</m:t>
                    </w:ins>
                  </m:r>
                </m:e>
                <m:sub>
                  <m:r>
                    <w:ins w:id="73" w:author="Reza Deabae Shishavan" w:date="2024-01-17T11:44:00Z">
                      <w:rPr>
                        <w:rFonts w:ascii="Cambria Math" w:hAnsi="Cambria Math"/>
                        <w:sz w:val="18"/>
                        <w:szCs w:val="18"/>
                      </w:rPr>
                      <m:t>4</m:t>
                    </w:ins>
                  </m:r>
                </m:sub>
              </m:sSub>
            </m:oMath>
            <w:del w:id="74" w:author="Reza Deabae Shishavan" w:date="2024-01-17T11:44:00Z">
              <w:r w:rsidR="00A428FB" w:rsidDel="00C21B7E">
                <w:rPr>
                  <w:sz w:val="18"/>
                  <w:szCs w:val="18"/>
                </w:rPr>
                <w:delText>0.1625</w:delText>
              </w:r>
            </w:del>
          </w:p>
        </w:tc>
      </w:tr>
      <w:tr w:rsidR="00A428FB" w:rsidRPr="00C635A2" w14:paraId="7706C16D" w14:textId="77777777" w:rsidTr="00D72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top w:w="6" w:type="dxa"/>
              <w:left w:w="0" w:type="dxa"/>
              <w:bottom w:w="6" w:type="dxa"/>
              <w:right w:w="0" w:type="dxa"/>
            </w:tcMar>
          </w:tcPr>
          <w:p w14:paraId="0760B0FC" w14:textId="77777777" w:rsidR="00A428FB" w:rsidRPr="00C635A2" w:rsidRDefault="00A428FB" w:rsidP="00137CF7">
            <w:pPr>
              <w:pStyle w:val="Els-body-text"/>
              <w:spacing w:line="240" w:lineRule="auto"/>
              <w:ind w:firstLine="0"/>
              <w:rPr>
                <w:b w:val="0"/>
                <w:bCs w:val="0"/>
                <w:sz w:val="18"/>
                <w:szCs w:val="18"/>
              </w:rPr>
            </w:pPr>
            <w:r>
              <w:rPr>
                <w:b w:val="0"/>
                <w:bCs w:val="0"/>
                <w:sz w:val="18"/>
                <w:szCs w:val="18"/>
              </w:rPr>
              <w:t>Helmet, L1, V3, A1</w:t>
            </w:r>
          </w:p>
        </w:tc>
        <w:tc>
          <w:tcPr>
            <w:tcW w:w="1843" w:type="dxa"/>
            <w:shd w:val="clear" w:color="auto" w:fill="auto"/>
            <w:tcMar>
              <w:left w:w="0" w:type="dxa"/>
              <w:right w:w="0" w:type="dxa"/>
            </w:tcMar>
          </w:tcPr>
          <w:p w14:paraId="237267D9" w14:textId="5D543827" w:rsidR="00A428FB" w:rsidRPr="006A5A98" w:rsidRDefault="00C21B7E" w:rsidP="00137CF7">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m:oMath>
              <m:sSub>
                <m:sSubPr>
                  <m:ctrlPr>
                    <w:ins w:id="75" w:author="Reza Deabae Shishavan" w:date="2024-01-17T11:45:00Z">
                      <w:rPr>
                        <w:rFonts w:ascii="Cambria Math" w:hAnsi="Cambria Math"/>
                        <w:i/>
                        <w:sz w:val="18"/>
                        <w:szCs w:val="18"/>
                      </w:rPr>
                    </w:ins>
                  </m:ctrlPr>
                </m:sSubPr>
                <m:e>
                  <m:r>
                    <w:ins w:id="76" w:author="Reza Deabae Shishavan" w:date="2024-01-17T11:45:00Z">
                      <w:rPr>
                        <w:rFonts w:ascii="Cambria Math" w:hAnsi="Cambria Math"/>
                        <w:sz w:val="18"/>
                        <w:szCs w:val="18"/>
                      </w:rPr>
                      <m:t>P</m:t>
                    </w:ins>
                  </m:r>
                </m:e>
                <m:sub>
                  <m:r>
                    <w:ins w:id="77" w:author="Reza Deabae Shishavan" w:date="2024-01-17T11:45:00Z">
                      <w:rPr>
                        <w:rFonts w:ascii="Cambria Math" w:hAnsi="Cambria Math"/>
                        <w:sz w:val="18"/>
                        <w:szCs w:val="18"/>
                      </w:rPr>
                      <m:t>1</m:t>
                    </w:ins>
                  </m:r>
                </m:sub>
              </m:sSub>
              <m:r>
                <w:ins w:id="78" w:author="Reza Deabae Shishavan" w:date="2024-01-17T11:45:00Z">
                  <w:rPr>
                    <w:rFonts w:ascii="Cambria Math" w:hAnsi="Cambria Math"/>
                    <w:sz w:val="18"/>
                    <w:szCs w:val="18"/>
                  </w:rPr>
                  <m:t>×</m:t>
                </w:ins>
              </m:r>
              <m:sSub>
                <m:sSubPr>
                  <m:ctrlPr>
                    <w:ins w:id="79" w:author="Reza Deabae Shishavan" w:date="2024-01-17T11:45:00Z">
                      <w:rPr>
                        <w:rFonts w:ascii="Cambria Math" w:hAnsi="Cambria Math"/>
                        <w:i/>
                        <w:sz w:val="18"/>
                        <w:szCs w:val="18"/>
                      </w:rPr>
                    </w:ins>
                  </m:ctrlPr>
                </m:sSubPr>
                <m:e>
                  <m:r>
                    <w:ins w:id="80" w:author="Reza Deabae Shishavan" w:date="2024-01-17T11:45:00Z">
                      <w:rPr>
                        <w:rFonts w:ascii="Cambria Math" w:hAnsi="Cambria Math"/>
                        <w:sz w:val="18"/>
                        <w:szCs w:val="18"/>
                      </w:rPr>
                      <m:t>P</m:t>
                    </w:ins>
                  </m:r>
                </m:e>
                <m:sub>
                  <m:r>
                    <w:ins w:id="81" w:author="Reza Deabae Shishavan" w:date="2024-01-17T11:45:00Z">
                      <w:rPr>
                        <w:rFonts w:ascii="Cambria Math" w:hAnsi="Cambria Math"/>
                        <w:sz w:val="18"/>
                        <w:szCs w:val="18"/>
                      </w:rPr>
                      <m:t>5</m:t>
                    </w:ins>
                  </m:r>
                </m:sub>
              </m:sSub>
              <m:r>
                <w:ins w:id="82" w:author="Reza Deabae Shishavan" w:date="2024-01-17T11:45:00Z">
                  <w:rPr>
                    <w:rFonts w:ascii="Cambria Math" w:hAnsi="Cambria Math"/>
                    <w:sz w:val="18"/>
                    <w:szCs w:val="18"/>
                  </w:rPr>
                  <m:t>×</m:t>
                </w:ins>
              </m:r>
              <m:sSub>
                <m:sSubPr>
                  <m:ctrlPr>
                    <w:ins w:id="83" w:author="Reza Deabae Shishavan" w:date="2024-01-17T11:45:00Z">
                      <w:rPr>
                        <w:rFonts w:ascii="Cambria Math" w:hAnsi="Cambria Math"/>
                        <w:i/>
                        <w:sz w:val="18"/>
                        <w:szCs w:val="18"/>
                      </w:rPr>
                    </w:ins>
                  </m:ctrlPr>
                </m:sSubPr>
                <m:e>
                  <m:r>
                    <w:ins w:id="84" w:author="Reza Deabae Shishavan" w:date="2024-01-17T11:45:00Z">
                      <w:rPr>
                        <w:rFonts w:ascii="Cambria Math" w:hAnsi="Cambria Math"/>
                        <w:sz w:val="18"/>
                        <w:szCs w:val="18"/>
                      </w:rPr>
                      <m:t>P</m:t>
                    </w:ins>
                  </m:r>
                </m:e>
                <m:sub>
                  <m:r>
                    <w:ins w:id="85" w:author="Reza Deabae Shishavan" w:date="2024-01-17T11:45:00Z">
                      <w:rPr>
                        <w:rFonts w:ascii="Cambria Math" w:hAnsi="Cambria Math"/>
                        <w:sz w:val="18"/>
                        <w:szCs w:val="18"/>
                      </w:rPr>
                      <m:t>9</m:t>
                    </w:ins>
                  </m:r>
                </m:sub>
              </m:sSub>
            </m:oMath>
            <w:del w:id="86" w:author="Reza Deabae Shishavan" w:date="2024-01-17T11:45:00Z">
              <w:r w:rsidR="00A428FB" w:rsidDel="00C21B7E">
                <w:rPr>
                  <w:sz w:val="18"/>
                  <w:szCs w:val="18"/>
                </w:rPr>
                <w:delText>0.10296</w:delText>
              </w:r>
            </w:del>
          </w:p>
        </w:tc>
      </w:tr>
      <w:tr w:rsidR="00A428FB" w:rsidRPr="00C635A2" w14:paraId="54D715A7" w14:textId="77777777" w:rsidTr="00D7286E">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top w:w="6" w:type="dxa"/>
              <w:left w:w="0" w:type="dxa"/>
              <w:bottom w:w="6" w:type="dxa"/>
              <w:right w:w="0" w:type="dxa"/>
            </w:tcMar>
          </w:tcPr>
          <w:p w14:paraId="59376B61" w14:textId="77777777" w:rsidR="00A428FB" w:rsidRPr="00C635A2" w:rsidRDefault="00A428FB" w:rsidP="00137CF7">
            <w:pPr>
              <w:pStyle w:val="Els-body-text"/>
              <w:spacing w:line="240" w:lineRule="auto"/>
              <w:ind w:firstLine="0"/>
              <w:rPr>
                <w:b w:val="0"/>
                <w:bCs w:val="0"/>
                <w:sz w:val="18"/>
                <w:szCs w:val="18"/>
              </w:rPr>
            </w:pPr>
            <w:r>
              <w:rPr>
                <w:b w:val="0"/>
                <w:bCs w:val="0"/>
                <w:sz w:val="18"/>
                <w:szCs w:val="18"/>
              </w:rPr>
              <w:t>Helmet, L1, V3, A2</w:t>
            </w:r>
          </w:p>
        </w:tc>
        <w:tc>
          <w:tcPr>
            <w:tcW w:w="1843" w:type="dxa"/>
            <w:shd w:val="clear" w:color="auto" w:fill="auto"/>
            <w:tcMar>
              <w:left w:w="0" w:type="dxa"/>
              <w:right w:w="0" w:type="dxa"/>
            </w:tcMar>
          </w:tcPr>
          <w:p w14:paraId="3E1F60F3" w14:textId="6E1FAA1B" w:rsidR="00A428FB" w:rsidRPr="006A5A98" w:rsidRDefault="00C21B7E" w:rsidP="00137CF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8"/>
                <w:szCs w:val="18"/>
              </w:rPr>
            </w:pPr>
            <m:oMath>
              <m:sSub>
                <m:sSubPr>
                  <m:ctrlPr>
                    <w:ins w:id="87" w:author="Reza Deabae Shishavan" w:date="2024-01-17T11:45:00Z">
                      <w:rPr>
                        <w:rFonts w:ascii="Cambria Math" w:hAnsi="Cambria Math"/>
                        <w:i/>
                        <w:sz w:val="18"/>
                        <w:szCs w:val="18"/>
                      </w:rPr>
                    </w:ins>
                  </m:ctrlPr>
                </m:sSubPr>
                <m:e>
                  <m:r>
                    <w:ins w:id="88" w:author="Reza Deabae Shishavan" w:date="2024-01-17T11:45:00Z">
                      <w:rPr>
                        <w:rFonts w:ascii="Cambria Math" w:hAnsi="Cambria Math"/>
                        <w:sz w:val="18"/>
                        <w:szCs w:val="18"/>
                      </w:rPr>
                      <m:t>P</m:t>
                    </w:ins>
                  </m:r>
                </m:e>
                <m:sub>
                  <m:r>
                    <w:ins w:id="89" w:author="Reza Deabae Shishavan" w:date="2024-01-17T11:45:00Z">
                      <w:rPr>
                        <w:rFonts w:ascii="Cambria Math" w:hAnsi="Cambria Math"/>
                        <w:sz w:val="18"/>
                        <w:szCs w:val="18"/>
                      </w:rPr>
                      <m:t>1</m:t>
                    </w:ins>
                  </m:r>
                </m:sub>
              </m:sSub>
              <m:r>
                <w:ins w:id="90" w:author="Reza Deabae Shishavan" w:date="2024-01-17T11:45:00Z">
                  <w:rPr>
                    <w:rFonts w:ascii="Cambria Math" w:hAnsi="Cambria Math"/>
                    <w:sz w:val="18"/>
                    <w:szCs w:val="18"/>
                  </w:rPr>
                  <m:t>×</m:t>
                </w:ins>
              </m:r>
              <m:sSub>
                <m:sSubPr>
                  <m:ctrlPr>
                    <w:ins w:id="91" w:author="Reza Deabae Shishavan" w:date="2024-01-17T11:45:00Z">
                      <w:rPr>
                        <w:rFonts w:ascii="Cambria Math" w:hAnsi="Cambria Math"/>
                        <w:i/>
                        <w:sz w:val="18"/>
                        <w:szCs w:val="18"/>
                      </w:rPr>
                    </w:ins>
                  </m:ctrlPr>
                </m:sSubPr>
                <m:e>
                  <m:r>
                    <w:ins w:id="92" w:author="Reza Deabae Shishavan" w:date="2024-01-17T11:45:00Z">
                      <w:rPr>
                        <w:rFonts w:ascii="Cambria Math" w:hAnsi="Cambria Math"/>
                        <w:sz w:val="18"/>
                        <w:szCs w:val="18"/>
                      </w:rPr>
                      <m:t>P</m:t>
                    </w:ins>
                  </m:r>
                </m:e>
                <m:sub>
                  <m:r>
                    <w:ins w:id="93" w:author="Reza Deabae Shishavan" w:date="2024-01-17T11:45:00Z">
                      <w:rPr>
                        <w:rFonts w:ascii="Cambria Math" w:hAnsi="Cambria Math"/>
                        <w:sz w:val="18"/>
                        <w:szCs w:val="18"/>
                      </w:rPr>
                      <m:t>5</m:t>
                    </w:ins>
                  </m:r>
                </m:sub>
              </m:sSub>
              <m:r>
                <w:ins w:id="94" w:author="Reza Deabae Shishavan" w:date="2024-01-17T11:45:00Z">
                  <w:rPr>
                    <w:rFonts w:ascii="Cambria Math" w:hAnsi="Cambria Math"/>
                    <w:sz w:val="18"/>
                    <w:szCs w:val="18"/>
                  </w:rPr>
                  <m:t>×</m:t>
                </w:ins>
              </m:r>
              <m:sSub>
                <m:sSubPr>
                  <m:ctrlPr>
                    <w:ins w:id="95" w:author="Reza Deabae Shishavan" w:date="2024-01-17T11:45:00Z">
                      <w:rPr>
                        <w:rFonts w:ascii="Cambria Math" w:hAnsi="Cambria Math"/>
                        <w:i/>
                        <w:sz w:val="18"/>
                        <w:szCs w:val="18"/>
                      </w:rPr>
                    </w:ins>
                  </m:ctrlPr>
                </m:sSubPr>
                <m:e>
                  <m:r>
                    <w:ins w:id="96" w:author="Reza Deabae Shishavan" w:date="2024-01-17T11:45:00Z">
                      <w:rPr>
                        <w:rFonts w:ascii="Cambria Math" w:hAnsi="Cambria Math"/>
                        <w:sz w:val="18"/>
                        <w:szCs w:val="18"/>
                      </w:rPr>
                      <m:t>P</m:t>
                    </w:ins>
                  </m:r>
                </m:e>
                <m:sub>
                  <m:r>
                    <w:ins w:id="97" w:author="Reza Deabae Shishavan" w:date="2024-01-17T11:45:00Z">
                      <w:rPr>
                        <w:rFonts w:ascii="Cambria Math" w:hAnsi="Cambria Math"/>
                        <w:sz w:val="18"/>
                        <w:szCs w:val="18"/>
                      </w:rPr>
                      <m:t>10</m:t>
                    </w:ins>
                  </m:r>
                </m:sub>
              </m:sSub>
            </m:oMath>
            <w:del w:id="98" w:author="Reza Deabae Shishavan" w:date="2024-01-17T11:45:00Z">
              <w:r w:rsidR="00A428FB" w:rsidDel="00C21B7E">
                <w:rPr>
                  <w:sz w:val="18"/>
                  <w:szCs w:val="18"/>
                </w:rPr>
                <w:delText>0.20904</w:delText>
              </w:r>
            </w:del>
          </w:p>
        </w:tc>
      </w:tr>
      <w:tr w:rsidR="00A428FB" w:rsidRPr="00C635A2" w14:paraId="42C9E90D" w14:textId="77777777" w:rsidTr="00D72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top w:w="6" w:type="dxa"/>
              <w:left w:w="0" w:type="dxa"/>
              <w:bottom w:w="6" w:type="dxa"/>
              <w:right w:w="0" w:type="dxa"/>
            </w:tcMar>
          </w:tcPr>
          <w:p w14:paraId="5A669D87" w14:textId="77777777" w:rsidR="00A428FB" w:rsidRPr="00C635A2" w:rsidRDefault="00A428FB" w:rsidP="00137CF7">
            <w:pPr>
              <w:pStyle w:val="Els-body-text"/>
              <w:spacing w:line="240" w:lineRule="auto"/>
              <w:ind w:firstLine="0"/>
              <w:rPr>
                <w:b w:val="0"/>
                <w:bCs w:val="0"/>
                <w:sz w:val="18"/>
                <w:szCs w:val="18"/>
              </w:rPr>
            </w:pPr>
            <w:r>
              <w:rPr>
                <w:b w:val="0"/>
                <w:bCs w:val="0"/>
                <w:sz w:val="18"/>
                <w:szCs w:val="18"/>
              </w:rPr>
              <w:t>Helmet, L1, V4</w:t>
            </w:r>
          </w:p>
        </w:tc>
        <w:tc>
          <w:tcPr>
            <w:tcW w:w="1843" w:type="dxa"/>
            <w:shd w:val="clear" w:color="auto" w:fill="auto"/>
            <w:tcMar>
              <w:left w:w="0" w:type="dxa"/>
              <w:right w:w="0" w:type="dxa"/>
            </w:tcMar>
          </w:tcPr>
          <w:p w14:paraId="2DB63988" w14:textId="56036780" w:rsidR="00A428FB" w:rsidRPr="006A5A98" w:rsidRDefault="00C21B7E" w:rsidP="00137CF7">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m:oMath>
              <m:sSub>
                <m:sSubPr>
                  <m:ctrlPr>
                    <w:ins w:id="99" w:author="Reza Deabae Shishavan" w:date="2024-01-17T11:45:00Z">
                      <w:rPr>
                        <w:rFonts w:ascii="Cambria Math" w:hAnsi="Cambria Math"/>
                        <w:i/>
                        <w:sz w:val="18"/>
                        <w:szCs w:val="18"/>
                      </w:rPr>
                    </w:ins>
                  </m:ctrlPr>
                </m:sSubPr>
                <m:e>
                  <m:r>
                    <w:ins w:id="100" w:author="Reza Deabae Shishavan" w:date="2024-01-17T11:45:00Z">
                      <w:rPr>
                        <w:rFonts w:ascii="Cambria Math" w:hAnsi="Cambria Math"/>
                        <w:sz w:val="18"/>
                        <w:szCs w:val="18"/>
                      </w:rPr>
                      <m:t>P</m:t>
                    </w:ins>
                  </m:r>
                </m:e>
                <m:sub>
                  <m:r>
                    <w:ins w:id="101" w:author="Reza Deabae Shishavan" w:date="2024-01-17T11:46:00Z">
                      <w:rPr>
                        <w:rFonts w:ascii="Cambria Math" w:hAnsi="Cambria Math"/>
                        <w:sz w:val="18"/>
                        <w:szCs w:val="18"/>
                      </w:rPr>
                      <m:t>1</m:t>
                    </w:ins>
                  </m:r>
                </m:sub>
              </m:sSub>
              <m:r>
                <w:ins w:id="102" w:author="Reza Deabae Shishavan" w:date="2024-01-17T11:45:00Z">
                  <w:rPr>
                    <w:rFonts w:ascii="Cambria Math" w:hAnsi="Cambria Math"/>
                    <w:sz w:val="18"/>
                    <w:szCs w:val="18"/>
                  </w:rPr>
                  <m:t>×</m:t>
                </w:ins>
              </m:r>
              <m:sSub>
                <m:sSubPr>
                  <m:ctrlPr>
                    <w:ins w:id="103" w:author="Reza Deabae Shishavan" w:date="2024-01-17T11:46:00Z">
                      <w:rPr>
                        <w:rFonts w:ascii="Cambria Math" w:hAnsi="Cambria Math"/>
                        <w:i/>
                        <w:sz w:val="18"/>
                        <w:szCs w:val="18"/>
                      </w:rPr>
                    </w:ins>
                  </m:ctrlPr>
                </m:sSubPr>
                <m:e>
                  <m:r>
                    <w:ins w:id="104" w:author="Reza Deabae Shishavan" w:date="2024-01-17T11:46:00Z">
                      <w:rPr>
                        <w:rFonts w:ascii="Cambria Math" w:hAnsi="Cambria Math"/>
                        <w:sz w:val="18"/>
                        <w:szCs w:val="18"/>
                      </w:rPr>
                      <m:t>P</m:t>
                    </w:ins>
                  </m:r>
                </m:e>
                <m:sub>
                  <m:r>
                    <w:ins w:id="105" w:author="Reza Deabae Shishavan" w:date="2024-01-17T11:46:00Z">
                      <w:rPr>
                        <w:rFonts w:ascii="Cambria Math" w:hAnsi="Cambria Math"/>
                        <w:sz w:val="18"/>
                        <w:szCs w:val="18"/>
                      </w:rPr>
                      <m:t>6</m:t>
                    </w:ins>
                  </m:r>
                </m:sub>
              </m:sSub>
            </m:oMath>
            <w:del w:id="106" w:author="Reza Deabae Shishavan" w:date="2024-01-17T11:45:00Z">
              <w:r w:rsidR="00A428FB" w:rsidDel="00C21B7E">
                <w:rPr>
                  <w:sz w:val="18"/>
                  <w:szCs w:val="18"/>
                </w:rPr>
                <w:delText>0.0975</w:delText>
              </w:r>
            </w:del>
          </w:p>
        </w:tc>
      </w:tr>
      <w:tr w:rsidR="00A428FB" w:rsidRPr="00C635A2" w14:paraId="231F115E" w14:textId="77777777" w:rsidTr="00D7286E">
        <w:trPr>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top w:w="6" w:type="dxa"/>
              <w:left w:w="0" w:type="dxa"/>
              <w:bottom w:w="6" w:type="dxa"/>
              <w:right w:w="0" w:type="dxa"/>
            </w:tcMar>
          </w:tcPr>
          <w:p w14:paraId="56FE7EF9" w14:textId="77777777" w:rsidR="00A428FB" w:rsidRPr="00C635A2" w:rsidRDefault="00A428FB" w:rsidP="00137CF7">
            <w:pPr>
              <w:pStyle w:val="Els-body-text"/>
              <w:spacing w:line="240" w:lineRule="auto"/>
              <w:ind w:firstLine="0"/>
              <w:rPr>
                <w:b w:val="0"/>
                <w:bCs w:val="0"/>
                <w:sz w:val="18"/>
                <w:szCs w:val="18"/>
              </w:rPr>
            </w:pPr>
            <w:r>
              <w:rPr>
                <w:b w:val="0"/>
                <w:bCs w:val="0"/>
                <w:sz w:val="18"/>
                <w:szCs w:val="18"/>
              </w:rPr>
              <w:t>Helmet, L2, V5</w:t>
            </w:r>
          </w:p>
        </w:tc>
        <w:tc>
          <w:tcPr>
            <w:tcW w:w="1843" w:type="dxa"/>
            <w:shd w:val="clear" w:color="auto" w:fill="auto"/>
            <w:tcMar>
              <w:left w:w="0" w:type="dxa"/>
              <w:right w:w="0" w:type="dxa"/>
            </w:tcMar>
          </w:tcPr>
          <w:p w14:paraId="7C59FBD5" w14:textId="39216903" w:rsidR="00A428FB" w:rsidRPr="006A5A98" w:rsidRDefault="0050667F" w:rsidP="00137CF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8"/>
                <w:szCs w:val="18"/>
              </w:rPr>
            </w:pPr>
            <m:oMath>
              <m:sSub>
                <m:sSubPr>
                  <m:ctrlPr>
                    <w:ins w:id="107" w:author="Reza Deabae Shishavan" w:date="2024-01-17T11:46:00Z">
                      <w:rPr>
                        <w:rFonts w:ascii="Cambria Math" w:hAnsi="Cambria Math"/>
                        <w:i/>
                        <w:sz w:val="18"/>
                        <w:szCs w:val="18"/>
                      </w:rPr>
                    </w:ins>
                  </m:ctrlPr>
                </m:sSubPr>
                <m:e>
                  <m:r>
                    <w:ins w:id="108" w:author="Reza Deabae Shishavan" w:date="2024-01-17T11:46:00Z">
                      <w:rPr>
                        <w:rFonts w:ascii="Cambria Math" w:hAnsi="Cambria Math"/>
                        <w:sz w:val="18"/>
                        <w:szCs w:val="18"/>
                      </w:rPr>
                      <m:t>P</m:t>
                    </w:ins>
                  </m:r>
                </m:e>
                <m:sub>
                  <m:r>
                    <w:ins w:id="109" w:author="Reza Deabae Shishavan" w:date="2024-01-17T11:46:00Z">
                      <w:rPr>
                        <w:rFonts w:ascii="Cambria Math" w:hAnsi="Cambria Math"/>
                        <w:sz w:val="18"/>
                        <w:szCs w:val="18"/>
                      </w:rPr>
                      <m:t>2</m:t>
                    </w:ins>
                  </m:r>
                </m:sub>
              </m:sSub>
              <m:r>
                <w:ins w:id="110" w:author="Reza Deabae Shishavan" w:date="2024-01-17T11:46:00Z">
                  <w:rPr>
                    <w:rFonts w:ascii="Cambria Math" w:hAnsi="Cambria Math"/>
                    <w:sz w:val="18"/>
                    <w:szCs w:val="18"/>
                  </w:rPr>
                  <m:t>×</m:t>
                </w:ins>
              </m:r>
              <m:sSub>
                <m:sSubPr>
                  <m:ctrlPr>
                    <w:ins w:id="111" w:author="Reza Deabae Shishavan" w:date="2024-01-17T11:46:00Z">
                      <w:rPr>
                        <w:rFonts w:ascii="Cambria Math" w:hAnsi="Cambria Math"/>
                        <w:i/>
                        <w:sz w:val="18"/>
                        <w:szCs w:val="18"/>
                      </w:rPr>
                    </w:ins>
                  </m:ctrlPr>
                </m:sSubPr>
                <m:e>
                  <m:r>
                    <w:ins w:id="112" w:author="Reza Deabae Shishavan" w:date="2024-01-17T11:46:00Z">
                      <w:rPr>
                        <w:rFonts w:ascii="Cambria Math" w:hAnsi="Cambria Math"/>
                        <w:sz w:val="18"/>
                        <w:szCs w:val="18"/>
                      </w:rPr>
                      <m:t>P</m:t>
                    </w:ins>
                  </m:r>
                </m:e>
                <m:sub>
                  <m:r>
                    <w:ins w:id="113" w:author="Reza Deabae Shishavan" w:date="2024-01-17T11:46:00Z">
                      <w:rPr>
                        <w:rFonts w:ascii="Cambria Math" w:hAnsi="Cambria Math"/>
                        <w:sz w:val="18"/>
                        <w:szCs w:val="18"/>
                      </w:rPr>
                      <m:t>7</m:t>
                    </w:ins>
                  </m:r>
                </m:sub>
              </m:sSub>
            </m:oMath>
            <w:del w:id="114" w:author="Reza Deabae Shishavan" w:date="2024-01-17T11:46:00Z">
              <w:r w:rsidR="00A428FB" w:rsidDel="0050667F">
                <w:rPr>
                  <w:sz w:val="18"/>
                  <w:szCs w:val="18"/>
                </w:rPr>
                <w:delText>0.245</w:delText>
              </w:r>
            </w:del>
          </w:p>
        </w:tc>
      </w:tr>
      <w:tr w:rsidR="00A428FB" w:rsidRPr="00C635A2" w14:paraId="21B19FB9" w14:textId="77777777" w:rsidTr="00D728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bottom w:val="single" w:sz="8" w:space="0" w:color="auto"/>
            </w:tcBorders>
            <w:shd w:val="clear" w:color="auto" w:fill="auto"/>
            <w:tcMar>
              <w:top w:w="6" w:type="dxa"/>
              <w:left w:w="0" w:type="dxa"/>
              <w:bottom w:w="6" w:type="dxa"/>
              <w:right w:w="0" w:type="dxa"/>
            </w:tcMar>
          </w:tcPr>
          <w:p w14:paraId="79EA07B4" w14:textId="77777777" w:rsidR="00A428FB" w:rsidRPr="00C635A2" w:rsidRDefault="00A428FB" w:rsidP="00137CF7">
            <w:pPr>
              <w:pStyle w:val="Els-body-text"/>
              <w:spacing w:line="240" w:lineRule="auto"/>
              <w:ind w:firstLine="0"/>
              <w:rPr>
                <w:b w:val="0"/>
                <w:bCs w:val="0"/>
                <w:sz w:val="18"/>
                <w:szCs w:val="18"/>
                <w:lang w:eastAsia="zh-CN"/>
              </w:rPr>
            </w:pPr>
            <w:r>
              <w:rPr>
                <w:b w:val="0"/>
                <w:bCs w:val="0"/>
                <w:sz w:val="18"/>
                <w:szCs w:val="18"/>
                <w:lang w:eastAsia="zh-CN"/>
              </w:rPr>
              <w:t>Helmet, L2, V6</w:t>
            </w:r>
          </w:p>
        </w:tc>
        <w:tc>
          <w:tcPr>
            <w:tcW w:w="1843" w:type="dxa"/>
            <w:tcBorders>
              <w:bottom w:val="single" w:sz="8" w:space="0" w:color="auto"/>
            </w:tcBorders>
            <w:shd w:val="clear" w:color="auto" w:fill="auto"/>
            <w:tcMar>
              <w:left w:w="0" w:type="dxa"/>
              <w:right w:w="0" w:type="dxa"/>
            </w:tcMar>
          </w:tcPr>
          <w:p w14:paraId="22368C50" w14:textId="0CCC3B39" w:rsidR="00A428FB" w:rsidRPr="006A5A98" w:rsidRDefault="0050667F" w:rsidP="00137CF7">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8"/>
                <w:szCs w:val="18"/>
              </w:rPr>
            </w:pPr>
            <m:oMath>
              <m:sSub>
                <m:sSubPr>
                  <m:ctrlPr>
                    <w:ins w:id="115" w:author="Reza Deabae Shishavan" w:date="2024-01-17T11:46:00Z">
                      <w:rPr>
                        <w:rFonts w:ascii="Cambria Math" w:hAnsi="Cambria Math"/>
                        <w:i/>
                        <w:sz w:val="18"/>
                        <w:szCs w:val="18"/>
                      </w:rPr>
                    </w:ins>
                  </m:ctrlPr>
                </m:sSubPr>
                <m:e>
                  <m:r>
                    <w:ins w:id="116" w:author="Reza Deabae Shishavan" w:date="2024-01-17T11:46:00Z">
                      <w:rPr>
                        <w:rFonts w:ascii="Cambria Math" w:hAnsi="Cambria Math"/>
                        <w:sz w:val="18"/>
                        <w:szCs w:val="18"/>
                      </w:rPr>
                      <m:t>P</m:t>
                    </w:ins>
                  </m:r>
                </m:e>
                <m:sub>
                  <m:r>
                    <w:ins w:id="117" w:author="Reza Deabae Shishavan" w:date="2024-01-17T11:46:00Z">
                      <w:rPr>
                        <w:rFonts w:ascii="Cambria Math" w:hAnsi="Cambria Math"/>
                        <w:sz w:val="18"/>
                        <w:szCs w:val="18"/>
                      </w:rPr>
                      <m:t>2</m:t>
                    </w:ins>
                  </m:r>
                </m:sub>
              </m:sSub>
              <m:r>
                <w:ins w:id="118" w:author="Reza Deabae Shishavan" w:date="2024-01-17T11:46:00Z">
                  <w:rPr>
                    <w:rFonts w:ascii="Cambria Math" w:hAnsi="Cambria Math"/>
                    <w:sz w:val="18"/>
                    <w:szCs w:val="18"/>
                  </w:rPr>
                  <m:t>×</m:t>
                </w:ins>
              </m:r>
              <m:sSub>
                <m:sSubPr>
                  <m:ctrlPr>
                    <w:ins w:id="119" w:author="Reza Deabae Shishavan" w:date="2024-01-17T11:46:00Z">
                      <w:rPr>
                        <w:rFonts w:ascii="Cambria Math" w:hAnsi="Cambria Math"/>
                        <w:i/>
                        <w:sz w:val="18"/>
                        <w:szCs w:val="18"/>
                      </w:rPr>
                    </w:ins>
                  </m:ctrlPr>
                </m:sSubPr>
                <m:e>
                  <m:r>
                    <w:ins w:id="120" w:author="Reza Deabae Shishavan" w:date="2024-01-17T11:46:00Z">
                      <w:rPr>
                        <w:rFonts w:ascii="Cambria Math" w:hAnsi="Cambria Math"/>
                        <w:sz w:val="18"/>
                        <w:szCs w:val="18"/>
                      </w:rPr>
                      <m:t>P</m:t>
                    </w:ins>
                  </m:r>
                </m:e>
                <m:sub>
                  <m:r>
                    <w:ins w:id="121" w:author="Reza Deabae Shishavan" w:date="2024-01-17T11:46:00Z">
                      <w:rPr>
                        <w:rFonts w:ascii="Cambria Math" w:hAnsi="Cambria Math"/>
                        <w:sz w:val="18"/>
                        <w:szCs w:val="18"/>
                      </w:rPr>
                      <m:t>8</m:t>
                    </w:ins>
                  </m:r>
                </m:sub>
              </m:sSub>
            </m:oMath>
            <w:del w:id="122" w:author="Reza Deabae Shishavan" w:date="2024-01-17T11:46:00Z">
              <w:r w:rsidR="00A428FB" w:rsidDel="0050667F">
                <w:rPr>
                  <w:sz w:val="18"/>
                  <w:szCs w:val="18"/>
                </w:rPr>
                <w:delText>0.105</w:delText>
              </w:r>
            </w:del>
          </w:p>
        </w:tc>
      </w:tr>
    </w:tbl>
    <w:p w14:paraId="1412BB78" w14:textId="47FE51F1" w:rsidR="00D7190E" w:rsidRDefault="005A47B4" w:rsidP="002C5DA3">
      <w:pPr>
        <w:pStyle w:val="Heading2"/>
        <w:spacing w:before="120"/>
      </w:pPr>
      <w:r>
        <w:t>Evaluation</w:t>
      </w:r>
    </w:p>
    <w:p w14:paraId="47D8440E" w14:textId="1ADF866F" w:rsidR="00CB21BF" w:rsidRPr="007370C5" w:rsidRDefault="000F0565" w:rsidP="00CB21BF">
      <w:r w:rsidRPr="000F0565">
        <w:t>In the described methodology, the evaluation of a helmet's performance is conducted by comparing it to bare-head impact outcomes, thereby deriving an evaluation score. Initially, the ratio between the metrics is computed as illustrated in Equation (2). This comparative approach enables a quantifiable assessment of the helmet's protective efficacy by benchmarking it against the baseline scenario of an unprotected head</w:t>
      </w:r>
      <w:r w:rsidR="0081238D">
        <w:t>.</w:t>
      </w:r>
      <w:r w:rsidR="00CB21BF">
        <w:t xml:space="preserve"> </w:t>
      </w:r>
    </w:p>
    <w:p w14:paraId="4EB7994A" w14:textId="77777777" w:rsidR="00CB21BF" w:rsidRPr="003632D8" w:rsidRDefault="00000000" w:rsidP="00CB21BF">
      <w:pPr>
        <w:rPr>
          <w:rFonts w:eastAsiaTheme="minorEastAsia"/>
        </w:rPr>
      </w:pPr>
      <m:oMathPara>
        <m:oMath>
          <m:eqArr>
            <m:eqArrPr>
              <m:maxDist m:val="1"/>
              <m:ctrlPr>
                <w:rPr>
                  <w:rFonts w:ascii="Cambria Math" w:hAnsi="Cambria Math"/>
                  <w:i/>
                </w:rPr>
              </m:ctrlPr>
            </m:eqArrPr>
            <m:e>
              <m:r>
                <w:rPr>
                  <w:rFonts w:ascii="Cambria Math" w:hAnsi="Cambria Math"/>
                </w:rPr>
                <m:t>∆y=</m:t>
              </m:r>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y</m:t>
                      </m:r>
                    </m:e>
                    <m:sub>
                      <m:r>
                        <w:rPr>
                          <w:rFonts w:ascii="Cambria Math" w:hAnsi="Cambria Math"/>
                        </w:rPr>
                        <m:t>0</m:t>
                      </m:r>
                    </m:sub>
                  </m:sSub>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74807B4E" w14:textId="749425FB" w:rsidR="00CB21BF" w:rsidRDefault="00CB21BF" w:rsidP="00CB21BF">
      <w:pPr>
        <w:rPr>
          <w:rFonts w:eastAsiaTheme="minorEastAsia"/>
        </w:rPr>
      </w:pPr>
      <w:r>
        <w:t xml:space="preserve">where </w:t>
      </w:r>
      <m:oMath>
        <m:r>
          <w:rPr>
            <w:rFonts w:ascii="Cambria Math" w:hAnsi="Cambria Math"/>
          </w:rPr>
          <m:t>∆y</m:t>
        </m:r>
      </m:oMath>
      <w:r>
        <w:rPr>
          <w:rFonts w:eastAsiaTheme="minorEastAsia"/>
        </w:rPr>
        <w:t xml:space="preserve"> is the relative evaluation metric, </w:t>
      </w:r>
      <w:r w:rsidRPr="007370C5">
        <w:rPr>
          <w:rFonts w:eastAsiaTheme="minorEastAsia"/>
          <w:i/>
          <w:iCs/>
        </w:rPr>
        <w:t>y</w:t>
      </w:r>
      <w:r>
        <w:rPr>
          <w:rFonts w:eastAsiaTheme="minorEastAsia"/>
        </w:rPr>
        <w:t xml:space="preserve"> is the evaluation metric obtained for the helmet using simulation or laboratory test, and </w:t>
      </w:r>
      <w:r w:rsidRPr="00106B65">
        <w:rPr>
          <w:rFonts w:eastAsiaTheme="minorEastAsia"/>
          <w:i/>
          <w:iCs/>
        </w:rPr>
        <w:t>y</w:t>
      </w:r>
      <w:r w:rsidRPr="00106B65">
        <w:rPr>
          <w:rFonts w:eastAsiaTheme="minorEastAsia"/>
          <w:i/>
          <w:iCs/>
          <w:vertAlign w:val="subscript"/>
        </w:rPr>
        <w:t>0</w:t>
      </w:r>
      <w:r>
        <w:rPr>
          <w:rFonts w:eastAsiaTheme="minorEastAsia"/>
        </w:rPr>
        <w:t xml:space="preserve"> is the same evaluation metric for bare-head (i.e., without a helmet). Having calculated the relative evaluation metric (</w:t>
      </w:r>
      <m:oMath>
        <m:r>
          <w:rPr>
            <w:rFonts w:ascii="Cambria Math" w:hAnsi="Cambria Math"/>
          </w:rPr>
          <m:t>∆y</m:t>
        </m:r>
      </m:oMath>
      <w:r>
        <w:rPr>
          <w:rFonts w:eastAsiaTheme="minorEastAsia"/>
        </w:rPr>
        <w:t>) the evaluation score</w:t>
      </w:r>
      <w:r w:rsidR="00090C97">
        <w:rPr>
          <w:rFonts w:eastAsiaTheme="minorEastAsia"/>
        </w:rPr>
        <w:t xml:space="preserve"> for the </w:t>
      </w:r>
      <w:r w:rsidR="00090C97" w:rsidRPr="00090C97">
        <w:rPr>
          <w:rFonts w:eastAsiaTheme="minorEastAsia"/>
          <w:i/>
          <w:iCs/>
        </w:rPr>
        <w:t>i</w:t>
      </w:r>
      <w:r w:rsidR="00090C97">
        <w:rPr>
          <w:rFonts w:eastAsiaTheme="minorEastAsia"/>
        </w:rPr>
        <w:t>-th impact configuration</w:t>
      </w:r>
      <w:r>
        <w:rPr>
          <w:rFonts w:eastAsiaTheme="minorEastAsia"/>
        </w:rPr>
        <w:t xml:space="preserve"> </w:t>
      </w:r>
      <w:r w:rsidRPr="00D55FAF">
        <w:rPr>
          <w:rFonts w:eastAsiaTheme="minorEastAsia"/>
          <w:i/>
          <w:iCs/>
        </w:rPr>
        <w:t>E</w:t>
      </w:r>
      <w:r w:rsidR="00AA63E5">
        <w:rPr>
          <w:rFonts w:eastAsiaTheme="minorEastAsia"/>
          <w:i/>
          <w:iCs/>
          <w:vertAlign w:val="subscript"/>
        </w:rPr>
        <w:t>i</w:t>
      </w:r>
      <w:r>
        <w:rPr>
          <w:rFonts w:eastAsiaTheme="minorEastAsia"/>
        </w:rPr>
        <w:t xml:space="preserve"> can be calculated using Equation (3)</w:t>
      </w:r>
      <w:r w:rsidR="004E6C52">
        <w:rPr>
          <w:rFonts w:eastAsiaTheme="minorEastAsia"/>
        </w:rPr>
        <w:t xml:space="preserve">. </w:t>
      </w:r>
      <w:r w:rsidR="0081238D" w:rsidRPr="0081238D">
        <w:rPr>
          <w:rFonts w:eastAsiaTheme="minorEastAsia"/>
        </w:rPr>
        <w:t xml:space="preserve">This calculation provides a specific, quantified measure of </w:t>
      </w:r>
      <w:r w:rsidR="0081238D" w:rsidRPr="0081238D">
        <w:rPr>
          <w:rFonts w:eastAsiaTheme="minorEastAsia"/>
        </w:rPr>
        <w:lastRenderedPageBreak/>
        <w:t>the helmet's performance under each impact scenario, forming a component of the overall assessment framework</w:t>
      </w:r>
      <w:r w:rsidR="0081238D">
        <w:rPr>
          <w:rFonts w:eastAsiaTheme="minorEastAsia"/>
        </w:rPr>
        <w:t>.</w:t>
      </w:r>
    </w:p>
    <w:p w14:paraId="00074DDC" w14:textId="77777777" w:rsidR="00CB21BF" w:rsidRPr="00E63C7F" w:rsidRDefault="00000000" w:rsidP="00CB21BF">
      <w:pPr>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ln</m:t>
                  </m:r>
                </m:fName>
                <m:e>
                  <m:d>
                    <m:dPr>
                      <m:ctrlPr>
                        <w:rPr>
                          <w:rFonts w:ascii="Cambria Math" w:eastAsiaTheme="minorEastAsia" w:hAnsi="Cambria Math"/>
                          <w:i/>
                        </w:rPr>
                      </m:ctrlPr>
                    </m:dPr>
                    <m:e>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∆y</m:t>
                          </m:r>
                        </m:den>
                      </m:f>
                    </m:e>
                  </m:d>
                </m:e>
              </m:fun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3</m:t>
                  </m:r>
                </m:e>
              </m:d>
            </m:e>
          </m:eqArr>
        </m:oMath>
      </m:oMathPara>
    </w:p>
    <w:p w14:paraId="3342A167" w14:textId="6D352F39" w:rsidR="00CB21BF" w:rsidRDefault="008E5104" w:rsidP="00CB21BF">
      <w:pPr>
        <w:rPr>
          <w:rFonts w:eastAsiaTheme="minorEastAsia"/>
        </w:rPr>
      </w:pPr>
      <w:r w:rsidRPr="008E5104">
        <w:rPr>
          <w:rFonts w:eastAsiaTheme="minorEastAsia"/>
        </w:rPr>
        <w:t>Should there be a necessity to incorporate multiple evaluation metrics, Equation (4) can be employed to calculate a comprehensive total evaluation score. This approach allows for an aggregated assessment, reflecting the helmet's performance across a broader spectrum of criteria and providing a more holistic view of its protective capabilities</w:t>
      </w:r>
      <w:r>
        <w:rPr>
          <w:rFonts w:eastAsiaTheme="minorEastAsia"/>
        </w:rPr>
        <w:t>.</w:t>
      </w:r>
    </w:p>
    <w:p w14:paraId="1E36B3E7" w14:textId="72820B50" w:rsidR="00CB21BF" w:rsidRPr="00D4745D" w:rsidRDefault="00000000" w:rsidP="00CB21BF">
      <w:pPr>
        <w:rPr>
          <w:rFonts w:eastAsiaTheme="minorEastAsia"/>
        </w:rPr>
      </w:pPr>
      <m:oMathPara>
        <m:oMath>
          <m:eqArr>
            <m:eqArrPr>
              <m:maxDist m:val="1"/>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q</m:t>
                  </m:r>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k</m:t>
                          </m:r>
                        </m:sub>
                      </m:sSub>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ik</m:t>
                          </m:r>
                        </m:sub>
                      </m:sSub>
                    </m:e>
                  </m:d>
                </m:e>
              </m:nary>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m:t>
                  </m:r>
                </m:e>
              </m:d>
            </m:e>
          </m:eqArr>
        </m:oMath>
      </m:oMathPara>
    </w:p>
    <w:p w14:paraId="33A070F9" w14:textId="353664F3" w:rsidR="00CB21BF" w:rsidRDefault="00CB21BF" w:rsidP="00CB21BF">
      <w:pPr>
        <w:rPr>
          <w:rFonts w:eastAsiaTheme="minorEastAsia"/>
        </w:rPr>
      </w:pPr>
      <w:r>
        <w:rPr>
          <w:rFonts w:eastAsiaTheme="minorEastAsia"/>
        </w:rPr>
        <w:t xml:space="preserve">where </w:t>
      </w:r>
      <w:r w:rsidRPr="000672C2">
        <w:rPr>
          <w:rFonts w:eastAsiaTheme="minorEastAsia"/>
          <w:i/>
          <w:iCs/>
        </w:rPr>
        <w:t>q</w:t>
      </w:r>
      <w:r>
        <w:rPr>
          <w:rFonts w:eastAsiaTheme="minorEastAsia"/>
        </w:rPr>
        <w:t xml:space="preserve"> </w:t>
      </w:r>
      <w:r w:rsidR="008E5104">
        <w:rPr>
          <w:rFonts w:eastAsiaTheme="minorEastAsia"/>
        </w:rPr>
        <w:t xml:space="preserve">denotes </w:t>
      </w:r>
      <w:r>
        <w:rPr>
          <w:rFonts w:eastAsiaTheme="minorEastAsia"/>
        </w:rPr>
        <w:t xml:space="preserve">the total number of evaluation metrics to be used, </w:t>
      </w:r>
      <w:r w:rsidRPr="000672C2">
        <w:rPr>
          <w:rFonts w:eastAsiaTheme="minorEastAsia"/>
          <w:i/>
          <w:iCs/>
        </w:rPr>
        <w:t>W</w:t>
      </w:r>
      <w:r w:rsidRPr="000672C2">
        <w:rPr>
          <w:rFonts w:eastAsiaTheme="minorEastAsia"/>
          <w:i/>
          <w:iCs/>
          <w:vertAlign w:val="subscript"/>
        </w:rPr>
        <w:t>k</w:t>
      </w:r>
      <w:r>
        <w:rPr>
          <w:rFonts w:eastAsiaTheme="minorEastAsia"/>
        </w:rPr>
        <w:t xml:space="preserve"> is the weighting factor for </w:t>
      </w:r>
      <w:r w:rsidRPr="000672C2">
        <w:rPr>
          <w:rFonts w:eastAsiaTheme="minorEastAsia"/>
          <w:i/>
          <w:iCs/>
        </w:rPr>
        <w:t>k-</w:t>
      </w:r>
      <w:r w:rsidRPr="000D1ACC">
        <w:rPr>
          <w:rFonts w:eastAsiaTheme="minorEastAsia"/>
        </w:rPr>
        <w:t>th</w:t>
      </w:r>
      <w:r>
        <w:rPr>
          <w:rFonts w:eastAsiaTheme="minorEastAsia"/>
        </w:rPr>
        <w:t xml:space="preserve"> evaluation metric, and </w:t>
      </w:r>
      <w:r w:rsidRPr="000D1ACC">
        <w:rPr>
          <w:rFonts w:eastAsiaTheme="minorEastAsia"/>
          <w:i/>
          <w:iCs/>
        </w:rPr>
        <w:t>E</w:t>
      </w:r>
      <w:r w:rsidR="00253B21">
        <w:rPr>
          <w:rFonts w:eastAsiaTheme="minorEastAsia"/>
          <w:i/>
          <w:iCs/>
          <w:vertAlign w:val="subscript"/>
        </w:rPr>
        <w:t>i</w:t>
      </w:r>
      <w:r w:rsidRPr="000D1ACC">
        <w:rPr>
          <w:rFonts w:eastAsiaTheme="minorEastAsia"/>
          <w:i/>
          <w:iCs/>
          <w:vertAlign w:val="subscript"/>
        </w:rPr>
        <w:t>k</w:t>
      </w:r>
      <w:r>
        <w:rPr>
          <w:rFonts w:eastAsiaTheme="minorEastAsia"/>
        </w:rPr>
        <w:t xml:space="preserve"> is the evaluation score for </w:t>
      </w:r>
      <w:r w:rsidRPr="000D1ACC">
        <w:rPr>
          <w:rFonts w:eastAsiaTheme="minorEastAsia"/>
          <w:i/>
          <w:iCs/>
        </w:rPr>
        <w:t>k</w:t>
      </w:r>
      <w:r>
        <w:rPr>
          <w:rFonts w:eastAsiaTheme="minorEastAsia"/>
        </w:rPr>
        <w:t xml:space="preserve">-th evaluation metric obtained from Equation (3). </w:t>
      </w:r>
      <w:r w:rsidR="00DF6744" w:rsidRPr="00DF6744">
        <w:rPr>
          <w:rFonts w:eastAsiaTheme="minorEastAsia"/>
        </w:rPr>
        <w:t>Ultimately, the evaluation scores from all impact configurations are aggregated to compute a comprehensive overall evaluation score for the helmet. This final score takes into account the probabilities of each impact configuration, ensuring a nuanced and probabilistic assessment of helmet performance, as detailed in Equation (5)</w:t>
      </w:r>
      <w:r>
        <w:rPr>
          <w:rFonts w:eastAsiaTheme="minorEastAsia"/>
        </w:rPr>
        <w:t>:</w:t>
      </w:r>
    </w:p>
    <w:p w14:paraId="2D1AC1F2" w14:textId="77777777" w:rsidR="00CB21BF" w:rsidRPr="00BD2924" w:rsidRDefault="00000000" w:rsidP="00CB21BF">
      <w:pPr>
        <w:rPr>
          <w:rFonts w:eastAsiaTheme="minorEastAsia"/>
        </w:rPr>
      </w:pPr>
      <m:oMathPara>
        <m:oMath>
          <m:eqArr>
            <m:eqArrPr>
              <m:maxDist m:val="1"/>
              <m:ctrlPr>
                <w:rPr>
                  <w:rFonts w:ascii="Cambria Math" w:eastAsiaTheme="minorEastAsia" w:hAnsi="Cambria Math"/>
                  <w:i/>
                </w:rPr>
              </m:ctrlPr>
            </m:eqArrPr>
            <m:e>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e>
                  </m:d>
                </m:e>
              </m:nary>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5</m:t>
                  </m:r>
                </m:e>
              </m:d>
            </m:e>
          </m:eqArr>
        </m:oMath>
      </m:oMathPara>
    </w:p>
    <w:p w14:paraId="768F314F" w14:textId="46921B84" w:rsidR="00CB21BF" w:rsidRDefault="00A00228" w:rsidP="00CB21BF">
      <w:pPr>
        <w:rPr>
          <w:rFonts w:eastAsiaTheme="minorEastAsia"/>
        </w:rPr>
      </w:pPr>
      <w:r>
        <w:rPr>
          <w:rFonts w:eastAsiaTheme="minorEastAsia"/>
        </w:rPr>
        <w:t>W</w:t>
      </w:r>
      <w:r w:rsidR="00CB21BF">
        <w:rPr>
          <w:rFonts w:eastAsiaTheme="minorEastAsia"/>
        </w:rPr>
        <w:t xml:space="preserve">here </w:t>
      </w:r>
      <w:r w:rsidR="00CB21BF" w:rsidRPr="00BC6248">
        <w:rPr>
          <w:rFonts w:eastAsiaTheme="minorEastAsia"/>
          <w:i/>
          <w:iCs/>
        </w:rPr>
        <w:t>E</w:t>
      </w:r>
      <w:r w:rsidR="00CB21BF">
        <w:rPr>
          <w:rFonts w:eastAsiaTheme="minorEastAsia"/>
        </w:rPr>
        <w:t xml:space="preserve"> is the overall evaluation score for the helmet, </w:t>
      </w:r>
      <w:r w:rsidR="00CB21BF" w:rsidRPr="00BC6248">
        <w:rPr>
          <w:rFonts w:eastAsiaTheme="minorEastAsia"/>
          <w:i/>
          <w:iCs/>
        </w:rPr>
        <w:t>m</w:t>
      </w:r>
      <w:r w:rsidR="00CB21BF">
        <w:rPr>
          <w:rFonts w:eastAsiaTheme="minorEastAsia"/>
        </w:rPr>
        <w:t xml:space="preserve"> is the total number of impact configurations, </w:t>
      </w:r>
      <w:r w:rsidR="00CB21BF" w:rsidRPr="0003787B">
        <w:rPr>
          <w:rFonts w:eastAsiaTheme="minorEastAsia"/>
          <w:i/>
          <w:iCs/>
        </w:rPr>
        <w:t>p</w:t>
      </w:r>
      <w:r w:rsidR="00CB21BF" w:rsidRPr="0003787B">
        <w:rPr>
          <w:rFonts w:eastAsiaTheme="minorEastAsia"/>
          <w:i/>
          <w:iCs/>
          <w:vertAlign w:val="subscript"/>
        </w:rPr>
        <w:t>i</w:t>
      </w:r>
      <w:r w:rsidR="00CB21BF">
        <w:rPr>
          <w:rFonts w:eastAsiaTheme="minorEastAsia"/>
        </w:rPr>
        <w:t xml:space="preserve"> is the probability of </w:t>
      </w:r>
      <w:r w:rsidR="00CB21BF" w:rsidRPr="0003787B">
        <w:rPr>
          <w:rFonts w:eastAsiaTheme="minorEastAsia"/>
          <w:i/>
          <w:iCs/>
        </w:rPr>
        <w:t>i</w:t>
      </w:r>
      <w:r w:rsidR="00CB21BF">
        <w:rPr>
          <w:rFonts w:eastAsiaTheme="minorEastAsia"/>
        </w:rPr>
        <w:t xml:space="preserve">-th impact configuration, and </w:t>
      </w:r>
      <w:r w:rsidR="00CB21BF" w:rsidRPr="0003787B">
        <w:rPr>
          <w:rFonts w:eastAsiaTheme="minorEastAsia"/>
          <w:i/>
          <w:iCs/>
        </w:rPr>
        <w:t>E</w:t>
      </w:r>
      <w:r w:rsidR="00CB21BF" w:rsidRPr="0003787B">
        <w:rPr>
          <w:rFonts w:eastAsiaTheme="minorEastAsia"/>
          <w:i/>
          <w:iCs/>
          <w:vertAlign w:val="subscript"/>
        </w:rPr>
        <w:t>i</w:t>
      </w:r>
      <w:r w:rsidR="00CB21BF">
        <w:rPr>
          <w:rFonts w:eastAsiaTheme="minorEastAsia"/>
        </w:rPr>
        <w:t xml:space="preserve"> is the evaluation score of </w:t>
      </w:r>
      <w:r w:rsidR="00CB21BF" w:rsidRPr="0003787B">
        <w:rPr>
          <w:rFonts w:eastAsiaTheme="minorEastAsia"/>
          <w:i/>
          <w:iCs/>
        </w:rPr>
        <w:t>i</w:t>
      </w:r>
      <w:r w:rsidR="00CB21BF">
        <w:rPr>
          <w:rFonts w:eastAsiaTheme="minorEastAsia"/>
        </w:rPr>
        <w:t>-th impact configuration.</w:t>
      </w:r>
      <w:r w:rsidR="006A47DF" w:rsidRPr="006A47DF">
        <w:t xml:space="preserve"> </w:t>
      </w:r>
      <w:r w:rsidR="006A47DF" w:rsidRPr="006A47DF">
        <w:rPr>
          <w:rFonts w:eastAsiaTheme="minorEastAsia"/>
        </w:rPr>
        <w:t>Collectively, this calculation methodically combines the individual impact configuration scores, weighted by their respective probabilities, to yield a singular, overarching metric that reflects the helmet</w:t>
      </w:r>
      <w:r>
        <w:rPr>
          <w:rFonts w:eastAsiaTheme="minorEastAsia"/>
        </w:rPr>
        <w:t>’</w:t>
      </w:r>
      <w:r w:rsidR="006A47DF" w:rsidRPr="006A47DF">
        <w:rPr>
          <w:rFonts w:eastAsiaTheme="minorEastAsia"/>
        </w:rPr>
        <w:t>s protective efficacy under varied conditions</w:t>
      </w:r>
      <w:r>
        <w:rPr>
          <w:rFonts w:eastAsiaTheme="minorEastAsia"/>
        </w:rPr>
        <w:t>.</w:t>
      </w:r>
    </w:p>
    <w:p w14:paraId="203D7B57" w14:textId="65D4826E" w:rsidR="00D7190E" w:rsidRDefault="00CB21BF" w:rsidP="002C5DA3">
      <w:pPr>
        <w:pStyle w:val="Heading1"/>
        <w:spacing w:before="120"/>
      </w:pPr>
      <w:r w:rsidRPr="00CB21BF">
        <w:rPr>
          <w:sz w:val="24"/>
          <w:szCs w:val="24"/>
        </w:rPr>
        <w:t>A</w:t>
      </w:r>
      <w:r>
        <w:t xml:space="preserve"> case study</w:t>
      </w:r>
    </w:p>
    <w:p w14:paraId="702682FB" w14:textId="483DBABC" w:rsidR="00F84BCF" w:rsidRDefault="00BB5CBA" w:rsidP="00F84BCF">
      <w:r w:rsidRPr="009460BE">
        <w:rPr>
          <w:noProof/>
          <w:lang w:val="en-CA"/>
        </w:rPr>
        <mc:AlternateContent>
          <mc:Choice Requires="wps">
            <w:drawing>
              <wp:anchor distT="45720" distB="45720" distL="114300" distR="114300" simplePos="0" relativeHeight="251659264" behindDoc="0" locked="0" layoutInCell="1" allowOverlap="1" wp14:anchorId="5FE03946" wp14:editId="6EEAF1A1">
                <wp:simplePos x="0" y="0"/>
                <wp:positionH relativeFrom="margin">
                  <wp:align>left</wp:align>
                </wp:positionH>
                <wp:positionV relativeFrom="page">
                  <wp:posOffset>6989445</wp:posOffset>
                </wp:positionV>
                <wp:extent cx="6442075" cy="2172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2172970"/>
                        </a:xfrm>
                        <a:prstGeom prst="rect">
                          <a:avLst/>
                        </a:prstGeom>
                        <a:solidFill>
                          <a:srgbClr val="FFFFFF"/>
                        </a:solidFill>
                        <a:ln w="9525">
                          <a:noFill/>
                          <a:miter lim="800000"/>
                          <a:headEnd/>
                          <a:tailEnd/>
                        </a:ln>
                      </wps:spPr>
                      <wps:txbx>
                        <w:txbxContent>
                          <w:p w14:paraId="47E599BF" w14:textId="64760471" w:rsidR="003E1376" w:rsidRDefault="003E1376" w:rsidP="003E1376">
                            <w:pPr>
                              <w:pStyle w:val="Caption"/>
                              <w:keepNext/>
                              <w:jc w:val="center"/>
                            </w:pPr>
                            <w:r>
                              <w:t xml:space="preserve">Table </w:t>
                            </w:r>
                            <w:fldSimple w:instr=" SEQ Table \* ARABIC ">
                              <w:r w:rsidR="00E8289B">
                                <w:rPr>
                                  <w:noProof/>
                                </w:rPr>
                                <w:t>2</w:t>
                              </w:r>
                            </w:fldSimple>
                            <w:r>
                              <w:rPr>
                                <w:lang w:val="en-CA"/>
                              </w:rPr>
                              <w:t xml:space="preserve"> </w:t>
                            </w:r>
                            <w:r w:rsidRPr="00A32F17">
                              <w:rPr>
                                <w:sz w:val="16"/>
                                <w:szCs w:val="16"/>
                                <w:lang w:val="en-CA"/>
                              </w:rPr>
                              <w:t>Impact Configurations, their probabilities</w:t>
                            </w:r>
                            <w:r w:rsidR="00446C38" w:rsidRPr="00A32F17">
                              <w:rPr>
                                <w:sz w:val="16"/>
                                <w:szCs w:val="16"/>
                                <w:lang w:val="en-CA"/>
                              </w:rPr>
                              <w:t>,</w:t>
                            </w:r>
                            <w:r w:rsidRPr="00A32F17">
                              <w:rPr>
                                <w:sz w:val="16"/>
                                <w:szCs w:val="16"/>
                                <w:lang w:val="en-CA"/>
                              </w:rPr>
                              <w:t xml:space="preserve"> and respective test results</w:t>
                            </w:r>
                            <w:r w:rsidR="00FF2F77" w:rsidRPr="00A32F17">
                              <w:rPr>
                                <w:sz w:val="16"/>
                                <w:szCs w:val="16"/>
                                <w:lang w:val="en-CA"/>
                              </w:rPr>
                              <w:t xml:space="preserve"> for the case study</w:t>
                            </w:r>
                            <w:r w:rsidR="00CC55B0" w:rsidRPr="00A32F17">
                              <w:rPr>
                                <w:sz w:val="16"/>
                                <w:szCs w:val="16"/>
                                <w:lang w:val="en-CA"/>
                              </w:rPr>
                              <w:t>.</w:t>
                            </w:r>
                            <w:r w:rsidR="00202FE8">
                              <w:rPr>
                                <w:sz w:val="16"/>
                                <w:szCs w:val="16"/>
                                <w:lang w:val="en-CA"/>
                              </w:rPr>
                              <w:t xml:space="preserve"> HIC: </w:t>
                            </w:r>
                            <w:r w:rsidR="00202FE8" w:rsidRPr="00202FE8">
                              <w:rPr>
                                <w:sz w:val="16"/>
                                <w:szCs w:val="16"/>
                                <w:lang w:val="en-CA"/>
                              </w:rPr>
                              <w:t>Head Acceleration Criterion</w:t>
                            </w:r>
                            <w:del w:id="123" w:author="Reza Deabae Shishavan" w:date="2024-01-17T11:33:00Z">
                              <w:r w:rsidR="00202FE8" w:rsidRPr="00202FE8" w:rsidDel="00B9514C">
                                <w:rPr>
                                  <w:sz w:val="16"/>
                                  <w:szCs w:val="16"/>
                                  <w:lang w:val="en-CA"/>
                                </w:rPr>
                                <w:delText xml:space="preserve"> </w:delText>
                              </w:r>
                            </w:del>
                            <w:r w:rsidR="00202FE8">
                              <w:rPr>
                                <w:sz w:val="16"/>
                                <w:szCs w:val="16"/>
                                <w:lang w:val="en-CA"/>
                              </w:rPr>
                              <w:t>, PA:</w:t>
                            </w:r>
                            <w:r w:rsidR="00202FE8" w:rsidRPr="00202FE8">
                              <w:rPr>
                                <w:sz w:val="16"/>
                                <w:szCs w:val="16"/>
                                <w:lang w:val="en-CA"/>
                              </w:rPr>
                              <w:t xml:space="preserve"> Peak Acceleration</w:t>
                            </w:r>
                            <w:r w:rsidR="00576A22">
                              <w:rPr>
                                <w:sz w:val="16"/>
                                <w:szCs w:val="16"/>
                                <w:lang w:val="en-CA"/>
                              </w:rPr>
                              <w:t xml:space="preserve"> </w:t>
                            </w:r>
                            <w:r w:rsidR="00202FE8" w:rsidRPr="00202FE8">
                              <w:rPr>
                                <w:sz w:val="16"/>
                                <w:szCs w:val="16"/>
                                <w:lang w:val="en-CA"/>
                              </w:rPr>
                              <w:t>value.</w:t>
                            </w:r>
                          </w:p>
                          <w:tbl>
                            <w:tblPr>
                              <w:tblStyle w:val="Tabellengitternetz"/>
                              <w:tblW w:w="10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850"/>
                              <w:gridCol w:w="731"/>
                              <w:gridCol w:w="731"/>
                              <w:gridCol w:w="247"/>
                              <w:gridCol w:w="731"/>
                              <w:gridCol w:w="731"/>
                              <w:gridCol w:w="245"/>
                              <w:gridCol w:w="731"/>
                              <w:gridCol w:w="731"/>
                              <w:gridCol w:w="247"/>
                              <w:gridCol w:w="731"/>
                              <w:gridCol w:w="731"/>
                              <w:gridCol w:w="247"/>
                              <w:gridCol w:w="632"/>
                              <w:gridCol w:w="731"/>
                            </w:tblGrid>
                            <w:tr w:rsidR="00714F43" w:rsidRPr="00BA6989" w14:paraId="7C8EE9D0" w14:textId="7523D9E3" w:rsidTr="00483C5A">
                              <w:trPr>
                                <w:jc w:val="center"/>
                              </w:trPr>
                              <w:tc>
                                <w:tcPr>
                                  <w:tcW w:w="1191" w:type="dxa"/>
                                  <w:vMerge w:val="restart"/>
                                  <w:tcBorders>
                                    <w:top w:val="single" w:sz="8" w:space="0" w:color="auto"/>
                                  </w:tcBorders>
                                  <w:vAlign w:val="center"/>
                                </w:tcPr>
                                <w:p w14:paraId="3BB3541A" w14:textId="6AFCE508" w:rsidR="003859D7" w:rsidRPr="00BA6989" w:rsidRDefault="003859D7" w:rsidP="00F6374A">
                                  <w:pPr>
                                    <w:pStyle w:val="Els-body-text"/>
                                    <w:spacing w:line="240" w:lineRule="auto"/>
                                    <w:ind w:right="-103" w:firstLine="9"/>
                                    <w:rPr>
                                      <w:b/>
                                      <w:bCs/>
                                      <w:sz w:val="16"/>
                                      <w:szCs w:val="16"/>
                                    </w:rPr>
                                  </w:pPr>
                                  <w:r w:rsidRPr="00BA6989">
                                    <w:rPr>
                                      <w:b/>
                                      <w:bCs/>
                                      <w:sz w:val="16"/>
                                      <w:szCs w:val="16"/>
                                    </w:rPr>
                                    <w:t xml:space="preserve">Impact </w:t>
                                  </w:r>
                                  <w:r w:rsidR="009C3D8F" w:rsidRPr="00BA6989">
                                    <w:rPr>
                                      <w:b/>
                                      <w:bCs/>
                                      <w:sz w:val="16"/>
                                      <w:szCs w:val="16"/>
                                    </w:rPr>
                                    <w:br/>
                                  </w:r>
                                  <w:r w:rsidR="00256545" w:rsidRPr="00BA6989">
                                    <w:rPr>
                                      <w:b/>
                                      <w:bCs/>
                                      <w:sz w:val="16"/>
                                      <w:szCs w:val="16"/>
                                    </w:rPr>
                                    <w:t>c</w:t>
                                  </w:r>
                                  <w:r w:rsidRPr="00BA6989">
                                    <w:rPr>
                                      <w:b/>
                                      <w:bCs/>
                                      <w:sz w:val="16"/>
                                      <w:szCs w:val="16"/>
                                    </w:rPr>
                                    <w:t>onfiguration</w:t>
                                  </w:r>
                                </w:p>
                              </w:tc>
                              <w:tc>
                                <w:tcPr>
                                  <w:tcW w:w="850" w:type="dxa"/>
                                  <w:vMerge w:val="restart"/>
                                  <w:tcBorders>
                                    <w:top w:val="single" w:sz="8" w:space="0" w:color="auto"/>
                                  </w:tcBorders>
                                  <w:vAlign w:val="center"/>
                                </w:tcPr>
                                <w:p w14:paraId="69AE4947" w14:textId="1F143551" w:rsidR="003859D7" w:rsidRPr="00BA6989" w:rsidRDefault="003859D7" w:rsidP="00E32C50">
                                  <w:pPr>
                                    <w:pStyle w:val="Els-body-text"/>
                                    <w:spacing w:line="240" w:lineRule="auto"/>
                                    <w:ind w:firstLine="0"/>
                                    <w:jc w:val="center"/>
                                    <w:rPr>
                                      <w:b/>
                                      <w:bCs/>
                                      <w:sz w:val="16"/>
                                      <w:szCs w:val="16"/>
                                    </w:rPr>
                                  </w:pPr>
                                  <w:r w:rsidRPr="00BA6989">
                                    <w:rPr>
                                      <w:b/>
                                      <w:bCs/>
                                      <w:sz w:val="16"/>
                                      <w:szCs w:val="16"/>
                                    </w:rPr>
                                    <w:t>Probability</w:t>
                                  </w:r>
                                </w:p>
                              </w:tc>
                              <w:tc>
                                <w:tcPr>
                                  <w:tcW w:w="1462" w:type="dxa"/>
                                  <w:gridSpan w:val="2"/>
                                  <w:tcBorders>
                                    <w:top w:val="single" w:sz="8" w:space="0" w:color="auto"/>
                                  </w:tcBorders>
                                  <w:vAlign w:val="center"/>
                                </w:tcPr>
                                <w:p w14:paraId="0DCC5D72" w14:textId="7230D7E0" w:rsidR="003859D7" w:rsidRPr="00BA6989" w:rsidRDefault="003859D7" w:rsidP="00E32C50">
                                  <w:pPr>
                                    <w:pStyle w:val="Els-body-text"/>
                                    <w:spacing w:line="240" w:lineRule="auto"/>
                                    <w:ind w:firstLine="0"/>
                                    <w:jc w:val="center"/>
                                    <w:rPr>
                                      <w:b/>
                                      <w:bCs/>
                                      <w:sz w:val="16"/>
                                      <w:szCs w:val="16"/>
                                    </w:rPr>
                                  </w:pPr>
                                  <w:r w:rsidRPr="00BA6989">
                                    <w:rPr>
                                      <w:b/>
                                      <w:bCs/>
                                      <w:sz w:val="16"/>
                                      <w:szCs w:val="16"/>
                                    </w:rPr>
                                    <w:t>Head</w:t>
                                  </w:r>
                                </w:p>
                              </w:tc>
                              <w:tc>
                                <w:tcPr>
                                  <w:tcW w:w="247" w:type="dxa"/>
                                  <w:tcBorders>
                                    <w:top w:val="single" w:sz="8" w:space="0" w:color="auto"/>
                                  </w:tcBorders>
                                  <w:vAlign w:val="center"/>
                                </w:tcPr>
                                <w:p w14:paraId="61D29253" w14:textId="77777777" w:rsidR="003859D7" w:rsidRPr="00BA6989" w:rsidRDefault="003859D7" w:rsidP="00E32C50">
                                  <w:pPr>
                                    <w:pStyle w:val="Els-body-text"/>
                                    <w:spacing w:line="240" w:lineRule="auto"/>
                                    <w:ind w:firstLine="0"/>
                                    <w:jc w:val="center"/>
                                    <w:rPr>
                                      <w:b/>
                                      <w:bCs/>
                                      <w:sz w:val="16"/>
                                      <w:szCs w:val="16"/>
                                    </w:rPr>
                                  </w:pPr>
                                </w:p>
                              </w:tc>
                              <w:tc>
                                <w:tcPr>
                                  <w:tcW w:w="1462" w:type="dxa"/>
                                  <w:gridSpan w:val="2"/>
                                  <w:tcBorders>
                                    <w:top w:val="single" w:sz="8" w:space="0" w:color="auto"/>
                                  </w:tcBorders>
                                  <w:vAlign w:val="center"/>
                                </w:tcPr>
                                <w:p w14:paraId="1A27ACAC" w14:textId="7C3D96E4" w:rsidR="003859D7" w:rsidRPr="00BA6989" w:rsidRDefault="003859D7" w:rsidP="00E32C50">
                                  <w:pPr>
                                    <w:pStyle w:val="Els-body-text"/>
                                    <w:spacing w:line="240" w:lineRule="auto"/>
                                    <w:ind w:firstLine="0"/>
                                    <w:jc w:val="center"/>
                                    <w:rPr>
                                      <w:b/>
                                      <w:bCs/>
                                      <w:sz w:val="16"/>
                                      <w:szCs w:val="16"/>
                                    </w:rPr>
                                  </w:pPr>
                                  <w:r w:rsidRPr="00BA6989">
                                    <w:rPr>
                                      <w:b/>
                                      <w:bCs/>
                                      <w:sz w:val="16"/>
                                      <w:szCs w:val="16"/>
                                    </w:rPr>
                                    <w:t>Schutt</w:t>
                                  </w:r>
                                </w:p>
                              </w:tc>
                              <w:tc>
                                <w:tcPr>
                                  <w:tcW w:w="245" w:type="dxa"/>
                                  <w:tcBorders>
                                    <w:top w:val="single" w:sz="8" w:space="0" w:color="auto"/>
                                  </w:tcBorders>
                                  <w:vAlign w:val="center"/>
                                </w:tcPr>
                                <w:p w14:paraId="2BB5CBC6" w14:textId="77777777" w:rsidR="003859D7" w:rsidRPr="00BA6989" w:rsidRDefault="003859D7" w:rsidP="00E32C50">
                                  <w:pPr>
                                    <w:pStyle w:val="Els-body-text"/>
                                    <w:spacing w:line="240" w:lineRule="auto"/>
                                    <w:ind w:firstLine="0"/>
                                    <w:jc w:val="center"/>
                                    <w:rPr>
                                      <w:b/>
                                      <w:bCs/>
                                      <w:sz w:val="16"/>
                                      <w:szCs w:val="16"/>
                                    </w:rPr>
                                  </w:pPr>
                                </w:p>
                              </w:tc>
                              <w:tc>
                                <w:tcPr>
                                  <w:tcW w:w="1462" w:type="dxa"/>
                                  <w:gridSpan w:val="2"/>
                                  <w:tcBorders>
                                    <w:top w:val="single" w:sz="8" w:space="0" w:color="auto"/>
                                  </w:tcBorders>
                                  <w:vAlign w:val="center"/>
                                </w:tcPr>
                                <w:p w14:paraId="1AA300EF" w14:textId="22EAFB42" w:rsidR="003859D7" w:rsidRPr="00BA6989" w:rsidRDefault="003859D7" w:rsidP="00E32C50">
                                  <w:pPr>
                                    <w:pStyle w:val="Els-body-text"/>
                                    <w:spacing w:line="240" w:lineRule="auto"/>
                                    <w:ind w:firstLine="0"/>
                                    <w:jc w:val="center"/>
                                    <w:rPr>
                                      <w:b/>
                                      <w:bCs/>
                                      <w:sz w:val="16"/>
                                      <w:szCs w:val="16"/>
                                    </w:rPr>
                                  </w:pPr>
                                  <w:r w:rsidRPr="00BA6989">
                                    <w:rPr>
                                      <w:b/>
                                      <w:bCs/>
                                      <w:sz w:val="16"/>
                                      <w:szCs w:val="16"/>
                                    </w:rPr>
                                    <w:t>Riddell</w:t>
                                  </w:r>
                                </w:p>
                              </w:tc>
                              <w:tc>
                                <w:tcPr>
                                  <w:tcW w:w="247" w:type="dxa"/>
                                  <w:tcBorders>
                                    <w:top w:val="single" w:sz="8" w:space="0" w:color="auto"/>
                                  </w:tcBorders>
                                  <w:vAlign w:val="center"/>
                                </w:tcPr>
                                <w:p w14:paraId="6FAB2A99" w14:textId="77777777" w:rsidR="003859D7" w:rsidRPr="00BA6989" w:rsidRDefault="003859D7" w:rsidP="00E32C50">
                                  <w:pPr>
                                    <w:pStyle w:val="Els-body-text"/>
                                    <w:spacing w:line="240" w:lineRule="auto"/>
                                    <w:ind w:firstLine="0"/>
                                    <w:jc w:val="center"/>
                                    <w:rPr>
                                      <w:b/>
                                      <w:bCs/>
                                      <w:sz w:val="16"/>
                                      <w:szCs w:val="16"/>
                                    </w:rPr>
                                  </w:pPr>
                                </w:p>
                              </w:tc>
                              <w:tc>
                                <w:tcPr>
                                  <w:tcW w:w="1462" w:type="dxa"/>
                                  <w:gridSpan w:val="2"/>
                                  <w:tcBorders>
                                    <w:top w:val="single" w:sz="8" w:space="0" w:color="auto"/>
                                  </w:tcBorders>
                                  <w:vAlign w:val="center"/>
                                </w:tcPr>
                                <w:p w14:paraId="0BD38E3F" w14:textId="4F3CEF0A" w:rsidR="003859D7" w:rsidRPr="00BA6989" w:rsidRDefault="003859D7" w:rsidP="00E32C50">
                                  <w:pPr>
                                    <w:pStyle w:val="Els-body-text"/>
                                    <w:spacing w:line="240" w:lineRule="auto"/>
                                    <w:ind w:firstLine="0"/>
                                    <w:jc w:val="center"/>
                                    <w:rPr>
                                      <w:b/>
                                      <w:bCs/>
                                      <w:sz w:val="16"/>
                                      <w:szCs w:val="16"/>
                                    </w:rPr>
                                  </w:pPr>
                                  <w:r w:rsidRPr="00BA6989">
                                    <w:rPr>
                                      <w:b/>
                                      <w:bCs/>
                                      <w:sz w:val="16"/>
                                      <w:szCs w:val="16"/>
                                    </w:rPr>
                                    <w:t>Xenith</w:t>
                                  </w:r>
                                </w:p>
                              </w:tc>
                              <w:tc>
                                <w:tcPr>
                                  <w:tcW w:w="247" w:type="dxa"/>
                                  <w:tcBorders>
                                    <w:top w:val="single" w:sz="8" w:space="0" w:color="auto"/>
                                  </w:tcBorders>
                                  <w:vAlign w:val="center"/>
                                </w:tcPr>
                                <w:p w14:paraId="031395CD" w14:textId="77777777" w:rsidR="003859D7" w:rsidRPr="00BA6989" w:rsidRDefault="003859D7" w:rsidP="00E32C50">
                                  <w:pPr>
                                    <w:pStyle w:val="Els-body-text"/>
                                    <w:spacing w:line="240" w:lineRule="auto"/>
                                    <w:ind w:firstLine="0"/>
                                    <w:jc w:val="center"/>
                                    <w:rPr>
                                      <w:b/>
                                      <w:bCs/>
                                      <w:sz w:val="16"/>
                                      <w:szCs w:val="16"/>
                                    </w:rPr>
                                  </w:pPr>
                                </w:p>
                              </w:tc>
                              <w:tc>
                                <w:tcPr>
                                  <w:tcW w:w="1363" w:type="dxa"/>
                                  <w:gridSpan w:val="2"/>
                                  <w:tcBorders>
                                    <w:top w:val="single" w:sz="8" w:space="0" w:color="auto"/>
                                    <w:bottom w:val="single" w:sz="8" w:space="0" w:color="auto"/>
                                  </w:tcBorders>
                                  <w:vAlign w:val="center"/>
                                </w:tcPr>
                                <w:p w14:paraId="7B6ADED5" w14:textId="5008F7B4" w:rsidR="003859D7" w:rsidRPr="00BA6989" w:rsidRDefault="003859D7" w:rsidP="00E32C50">
                                  <w:pPr>
                                    <w:pStyle w:val="Els-body-text"/>
                                    <w:spacing w:line="240" w:lineRule="auto"/>
                                    <w:ind w:firstLine="0"/>
                                    <w:jc w:val="center"/>
                                    <w:rPr>
                                      <w:b/>
                                      <w:bCs/>
                                      <w:sz w:val="16"/>
                                      <w:szCs w:val="16"/>
                                    </w:rPr>
                                  </w:pPr>
                                  <w:r w:rsidRPr="00BA6989">
                                    <w:rPr>
                                      <w:b/>
                                      <w:bCs/>
                                      <w:sz w:val="16"/>
                                      <w:szCs w:val="16"/>
                                    </w:rPr>
                                    <w:t>Vicis</w:t>
                                  </w:r>
                                </w:p>
                              </w:tc>
                            </w:tr>
                            <w:tr w:rsidR="00864A8B" w:rsidRPr="00BA6989" w14:paraId="198A5F07" w14:textId="08D691CE" w:rsidTr="00483C5A">
                              <w:trPr>
                                <w:jc w:val="center"/>
                              </w:trPr>
                              <w:tc>
                                <w:tcPr>
                                  <w:tcW w:w="1191" w:type="dxa"/>
                                  <w:vMerge/>
                                  <w:tcBorders>
                                    <w:bottom w:val="single" w:sz="8" w:space="0" w:color="auto"/>
                                  </w:tcBorders>
                                  <w:vAlign w:val="center"/>
                                </w:tcPr>
                                <w:p w14:paraId="7D4D6526" w14:textId="77EED457" w:rsidR="003859D7" w:rsidRPr="00BA6989" w:rsidRDefault="003859D7" w:rsidP="00E32C50">
                                  <w:pPr>
                                    <w:pStyle w:val="Els-body-text"/>
                                    <w:spacing w:line="240" w:lineRule="auto"/>
                                    <w:ind w:right="-103" w:firstLine="0"/>
                                    <w:jc w:val="center"/>
                                    <w:rPr>
                                      <w:b/>
                                      <w:bCs/>
                                      <w:sz w:val="16"/>
                                      <w:szCs w:val="16"/>
                                    </w:rPr>
                                  </w:pPr>
                                </w:p>
                              </w:tc>
                              <w:tc>
                                <w:tcPr>
                                  <w:tcW w:w="850" w:type="dxa"/>
                                  <w:vMerge/>
                                  <w:tcBorders>
                                    <w:bottom w:val="single" w:sz="8" w:space="0" w:color="auto"/>
                                  </w:tcBorders>
                                  <w:vAlign w:val="center"/>
                                </w:tcPr>
                                <w:p w14:paraId="770FBDFC" w14:textId="664D20F5"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397A5D01" w14:textId="3B152018" w:rsidR="003859D7" w:rsidRPr="00BA6989" w:rsidRDefault="003859D7"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588CBAF9" w14:textId="0C7AB0F5" w:rsidR="003859D7" w:rsidRPr="00BA6989" w:rsidRDefault="003859D7"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7" w:type="dxa"/>
                                  <w:tcBorders>
                                    <w:bottom w:val="single" w:sz="8" w:space="0" w:color="auto"/>
                                  </w:tcBorders>
                                  <w:vAlign w:val="center"/>
                                </w:tcPr>
                                <w:p w14:paraId="4BF39D6C" w14:textId="77777777"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3858EE2A" w14:textId="30ECE42C"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31795E3C" w14:textId="2D91104D"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5" w:type="dxa"/>
                                  <w:tcBorders>
                                    <w:bottom w:val="single" w:sz="8" w:space="0" w:color="auto"/>
                                  </w:tcBorders>
                                  <w:vAlign w:val="center"/>
                                </w:tcPr>
                                <w:p w14:paraId="31AFBA9A" w14:textId="77777777"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1D2E6FF9" w14:textId="5EC11B8B"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0EED0E3C" w14:textId="38326F58"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7" w:type="dxa"/>
                                  <w:tcBorders>
                                    <w:bottom w:val="single" w:sz="8" w:space="0" w:color="auto"/>
                                  </w:tcBorders>
                                  <w:vAlign w:val="center"/>
                                </w:tcPr>
                                <w:p w14:paraId="1629AE27" w14:textId="77777777"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19165A20" w14:textId="026DD733"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2167E8AC" w14:textId="705E7638"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7" w:type="dxa"/>
                                  <w:tcBorders>
                                    <w:bottom w:val="single" w:sz="8" w:space="0" w:color="auto"/>
                                  </w:tcBorders>
                                  <w:vAlign w:val="center"/>
                                </w:tcPr>
                                <w:p w14:paraId="0F4C9A6F" w14:textId="77777777" w:rsidR="003859D7" w:rsidRPr="00BA6989" w:rsidRDefault="003859D7" w:rsidP="00E32C50">
                                  <w:pPr>
                                    <w:pStyle w:val="Els-body-text"/>
                                    <w:spacing w:line="240" w:lineRule="auto"/>
                                    <w:ind w:firstLine="0"/>
                                    <w:jc w:val="center"/>
                                    <w:rPr>
                                      <w:b/>
                                      <w:bCs/>
                                      <w:sz w:val="16"/>
                                      <w:szCs w:val="16"/>
                                    </w:rPr>
                                  </w:pPr>
                                </w:p>
                              </w:tc>
                              <w:tc>
                                <w:tcPr>
                                  <w:tcW w:w="632" w:type="dxa"/>
                                  <w:tcBorders>
                                    <w:top w:val="single" w:sz="8" w:space="0" w:color="auto"/>
                                    <w:bottom w:val="single" w:sz="8" w:space="0" w:color="auto"/>
                                  </w:tcBorders>
                                  <w:vAlign w:val="center"/>
                                </w:tcPr>
                                <w:p w14:paraId="47FC63EC" w14:textId="7E02B21D"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2AA446A8" w14:textId="090C6F2D"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r>
                            <w:tr w:rsidR="00C07373" w:rsidRPr="00BA6989" w14:paraId="28FA7C3E" w14:textId="2EFFAC1C" w:rsidTr="00483C5A">
                              <w:trPr>
                                <w:trHeight w:val="227"/>
                                <w:jc w:val="center"/>
                              </w:trPr>
                              <w:tc>
                                <w:tcPr>
                                  <w:tcW w:w="1191" w:type="dxa"/>
                                  <w:tcBorders>
                                    <w:top w:val="single" w:sz="8" w:space="0" w:color="auto"/>
                                  </w:tcBorders>
                                  <w:vAlign w:val="center"/>
                                </w:tcPr>
                                <w:p w14:paraId="6C6C5287" w14:textId="149B0AAA" w:rsidR="003859D7" w:rsidRPr="00BA6989" w:rsidRDefault="003859D7" w:rsidP="00126F60">
                                  <w:pPr>
                                    <w:pStyle w:val="Els-body-text"/>
                                    <w:spacing w:line="240" w:lineRule="auto"/>
                                    <w:ind w:right="-103" w:firstLine="0"/>
                                    <w:jc w:val="left"/>
                                    <w:rPr>
                                      <w:sz w:val="16"/>
                                      <w:szCs w:val="16"/>
                                    </w:rPr>
                                  </w:pPr>
                                  <w:r w:rsidRPr="00BA6989">
                                    <w:rPr>
                                      <w:sz w:val="16"/>
                                      <w:szCs w:val="16"/>
                                    </w:rPr>
                                    <w:t>LI, 9.3, 0</w:t>
                                  </w:r>
                                  <w:r w:rsidR="001305B1" w:rsidRPr="00BA6989">
                                    <w:rPr>
                                      <w:sz w:val="16"/>
                                      <w:szCs w:val="16"/>
                                    </w:rPr>
                                    <w:t>°</w:t>
                                  </w:r>
                                </w:p>
                              </w:tc>
                              <w:tc>
                                <w:tcPr>
                                  <w:tcW w:w="850" w:type="dxa"/>
                                  <w:tcBorders>
                                    <w:top w:val="single" w:sz="8" w:space="0" w:color="auto"/>
                                  </w:tcBorders>
                                  <w:vAlign w:val="center"/>
                                </w:tcPr>
                                <w:p w14:paraId="41199E0B" w14:textId="2DB93B61" w:rsidR="003859D7" w:rsidRPr="00BA6989" w:rsidRDefault="003859D7" w:rsidP="00E32C50">
                                  <w:pPr>
                                    <w:pStyle w:val="Els-body-text"/>
                                    <w:spacing w:line="240" w:lineRule="auto"/>
                                    <w:ind w:firstLine="0"/>
                                    <w:jc w:val="center"/>
                                    <w:rPr>
                                      <w:sz w:val="16"/>
                                      <w:szCs w:val="16"/>
                                    </w:rPr>
                                  </w:pPr>
                                  <w:r w:rsidRPr="00BA6989">
                                    <w:rPr>
                                      <w:sz w:val="16"/>
                                      <w:szCs w:val="16"/>
                                    </w:rPr>
                                    <w:t>0.144</w:t>
                                  </w:r>
                                </w:p>
                              </w:tc>
                              <w:tc>
                                <w:tcPr>
                                  <w:tcW w:w="731" w:type="dxa"/>
                                  <w:tcBorders>
                                    <w:top w:val="single" w:sz="8" w:space="0" w:color="auto"/>
                                  </w:tcBorders>
                                  <w:vAlign w:val="center"/>
                                </w:tcPr>
                                <w:p w14:paraId="3956F6F6" w14:textId="0A5C2A9C" w:rsidR="003859D7" w:rsidRPr="00BA6989" w:rsidRDefault="00902A54" w:rsidP="00E32C50">
                                  <w:pPr>
                                    <w:pStyle w:val="Els-body-text"/>
                                    <w:spacing w:line="240" w:lineRule="auto"/>
                                    <w:ind w:firstLine="0"/>
                                    <w:jc w:val="center"/>
                                    <w:rPr>
                                      <w:sz w:val="16"/>
                                      <w:szCs w:val="16"/>
                                    </w:rPr>
                                  </w:pPr>
                                  <w:r w:rsidRPr="00BA6989">
                                    <w:rPr>
                                      <w:sz w:val="16"/>
                                      <w:szCs w:val="16"/>
                                    </w:rPr>
                                    <w:t>758</w:t>
                                  </w:r>
                                </w:p>
                              </w:tc>
                              <w:tc>
                                <w:tcPr>
                                  <w:tcW w:w="731" w:type="dxa"/>
                                  <w:tcBorders>
                                    <w:top w:val="single" w:sz="8" w:space="0" w:color="auto"/>
                                  </w:tcBorders>
                                  <w:vAlign w:val="center"/>
                                </w:tcPr>
                                <w:p w14:paraId="689CC44A" w14:textId="63EDCE7C" w:rsidR="003859D7" w:rsidRPr="00BA6989" w:rsidRDefault="00F42D64" w:rsidP="00E32C50">
                                  <w:pPr>
                                    <w:pStyle w:val="Els-body-text"/>
                                    <w:spacing w:line="240" w:lineRule="auto"/>
                                    <w:ind w:firstLine="0"/>
                                    <w:jc w:val="center"/>
                                    <w:rPr>
                                      <w:sz w:val="16"/>
                                      <w:szCs w:val="16"/>
                                    </w:rPr>
                                  </w:pPr>
                                  <w:r w:rsidRPr="00BA6989">
                                    <w:rPr>
                                      <w:sz w:val="16"/>
                                      <w:szCs w:val="16"/>
                                    </w:rPr>
                                    <w:t>208</w:t>
                                  </w:r>
                                </w:p>
                              </w:tc>
                              <w:tc>
                                <w:tcPr>
                                  <w:tcW w:w="247" w:type="dxa"/>
                                  <w:tcBorders>
                                    <w:top w:val="single" w:sz="8" w:space="0" w:color="auto"/>
                                  </w:tcBorders>
                                  <w:vAlign w:val="center"/>
                                </w:tcPr>
                                <w:p w14:paraId="17F9D5B7" w14:textId="77777777" w:rsidR="003859D7" w:rsidRPr="00BA6989" w:rsidRDefault="003859D7" w:rsidP="00E32C50">
                                  <w:pPr>
                                    <w:pStyle w:val="Els-body-text"/>
                                    <w:spacing w:line="240" w:lineRule="auto"/>
                                    <w:ind w:firstLine="0"/>
                                    <w:jc w:val="center"/>
                                    <w:rPr>
                                      <w:sz w:val="16"/>
                                      <w:szCs w:val="16"/>
                                    </w:rPr>
                                  </w:pPr>
                                </w:p>
                              </w:tc>
                              <w:tc>
                                <w:tcPr>
                                  <w:tcW w:w="731" w:type="dxa"/>
                                  <w:tcBorders>
                                    <w:top w:val="single" w:sz="8" w:space="0" w:color="auto"/>
                                  </w:tcBorders>
                                  <w:vAlign w:val="center"/>
                                </w:tcPr>
                                <w:p w14:paraId="2EE9E437" w14:textId="79E0B9B3" w:rsidR="003859D7" w:rsidRPr="00BA6989" w:rsidRDefault="004E3BD4" w:rsidP="00E32C50">
                                  <w:pPr>
                                    <w:pStyle w:val="Els-body-text"/>
                                    <w:spacing w:line="240" w:lineRule="auto"/>
                                    <w:ind w:firstLine="0"/>
                                    <w:jc w:val="center"/>
                                    <w:rPr>
                                      <w:sz w:val="16"/>
                                      <w:szCs w:val="16"/>
                                    </w:rPr>
                                  </w:pPr>
                                  <w:r w:rsidRPr="00BA6989">
                                    <w:rPr>
                                      <w:sz w:val="16"/>
                                      <w:szCs w:val="16"/>
                                    </w:rPr>
                                    <w:t>550</w:t>
                                  </w:r>
                                </w:p>
                              </w:tc>
                              <w:tc>
                                <w:tcPr>
                                  <w:tcW w:w="731" w:type="dxa"/>
                                  <w:tcBorders>
                                    <w:top w:val="single" w:sz="8" w:space="0" w:color="auto"/>
                                  </w:tcBorders>
                                  <w:vAlign w:val="center"/>
                                </w:tcPr>
                                <w:p w14:paraId="2FDC8E46" w14:textId="37127213" w:rsidR="003859D7" w:rsidRPr="00BA6989" w:rsidRDefault="0002011C" w:rsidP="00E32C50">
                                  <w:pPr>
                                    <w:pStyle w:val="Els-body-text"/>
                                    <w:spacing w:line="240" w:lineRule="auto"/>
                                    <w:ind w:firstLine="0"/>
                                    <w:jc w:val="center"/>
                                    <w:rPr>
                                      <w:sz w:val="16"/>
                                      <w:szCs w:val="16"/>
                                    </w:rPr>
                                  </w:pPr>
                                  <w:r w:rsidRPr="00BA6989">
                                    <w:rPr>
                                      <w:sz w:val="16"/>
                                      <w:szCs w:val="16"/>
                                    </w:rPr>
                                    <w:t>131</w:t>
                                  </w:r>
                                </w:p>
                              </w:tc>
                              <w:tc>
                                <w:tcPr>
                                  <w:tcW w:w="245" w:type="dxa"/>
                                  <w:tcBorders>
                                    <w:top w:val="single" w:sz="8" w:space="0" w:color="auto"/>
                                  </w:tcBorders>
                                  <w:vAlign w:val="center"/>
                                </w:tcPr>
                                <w:p w14:paraId="16E62F07" w14:textId="77777777" w:rsidR="003859D7" w:rsidRPr="00BA6989" w:rsidRDefault="003859D7" w:rsidP="00E32C50">
                                  <w:pPr>
                                    <w:pStyle w:val="Els-body-text"/>
                                    <w:spacing w:line="240" w:lineRule="auto"/>
                                    <w:ind w:firstLine="0"/>
                                    <w:jc w:val="center"/>
                                    <w:rPr>
                                      <w:sz w:val="16"/>
                                      <w:szCs w:val="16"/>
                                    </w:rPr>
                                  </w:pPr>
                                </w:p>
                              </w:tc>
                              <w:tc>
                                <w:tcPr>
                                  <w:tcW w:w="731" w:type="dxa"/>
                                  <w:tcBorders>
                                    <w:top w:val="single" w:sz="8" w:space="0" w:color="auto"/>
                                  </w:tcBorders>
                                  <w:vAlign w:val="center"/>
                                </w:tcPr>
                                <w:p w14:paraId="12A6EDB9" w14:textId="1631E1FF" w:rsidR="00EA31FE" w:rsidRPr="00BA6989" w:rsidRDefault="00EA31FE" w:rsidP="00EA31FE">
                                  <w:pPr>
                                    <w:pStyle w:val="Els-body-text"/>
                                    <w:spacing w:line="240" w:lineRule="auto"/>
                                    <w:ind w:firstLine="0"/>
                                    <w:jc w:val="center"/>
                                    <w:rPr>
                                      <w:sz w:val="16"/>
                                      <w:szCs w:val="16"/>
                                    </w:rPr>
                                  </w:pPr>
                                  <w:r w:rsidRPr="00BA6989">
                                    <w:rPr>
                                      <w:sz w:val="16"/>
                                      <w:szCs w:val="16"/>
                                    </w:rPr>
                                    <w:t>406</w:t>
                                  </w:r>
                                </w:p>
                              </w:tc>
                              <w:tc>
                                <w:tcPr>
                                  <w:tcW w:w="731" w:type="dxa"/>
                                  <w:tcBorders>
                                    <w:top w:val="single" w:sz="8" w:space="0" w:color="auto"/>
                                  </w:tcBorders>
                                  <w:vAlign w:val="center"/>
                                </w:tcPr>
                                <w:p w14:paraId="0314283F" w14:textId="26FC062B" w:rsidR="003859D7" w:rsidRPr="00BA6989" w:rsidRDefault="00A042C6" w:rsidP="00E32C50">
                                  <w:pPr>
                                    <w:pStyle w:val="Els-body-text"/>
                                    <w:spacing w:line="240" w:lineRule="auto"/>
                                    <w:ind w:firstLine="0"/>
                                    <w:jc w:val="center"/>
                                    <w:rPr>
                                      <w:sz w:val="16"/>
                                      <w:szCs w:val="16"/>
                                    </w:rPr>
                                  </w:pPr>
                                  <w:r w:rsidRPr="00BA6989">
                                    <w:rPr>
                                      <w:sz w:val="16"/>
                                      <w:szCs w:val="16"/>
                                    </w:rPr>
                                    <w:t>110</w:t>
                                  </w:r>
                                </w:p>
                              </w:tc>
                              <w:tc>
                                <w:tcPr>
                                  <w:tcW w:w="247" w:type="dxa"/>
                                  <w:tcBorders>
                                    <w:top w:val="single" w:sz="8" w:space="0" w:color="auto"/>
                                  </w:tcBorders>
                                  <w:vAlign w:val="center"/>
                                </w:tcPr>
                                <w:p w14:paraId="4D4B23BB" w14:textId="77777777" w:rsidR="003859D7" w:rsidRPr="00BA6989" w:rsidRDefault="003859D7" w:rsidP="00E32C50">
                                  <w:pPr>
                                    <w:pStyle w:val="Els-body-text"/>
                                    <w:spacing w:line="240" w:lineRule="auto"/>
                                    <w:ind w:firstLine="0"/>
                                    <w:jc w:val="center"/>
                                    <w:rPr>
                                      <w:sz w:val="16"/>
                                      <w:szCs w:val="16"/>
                                    </w:rPr>
                                  </w:pPr>
                                </w:p>
                              </w:tc>
                              <w:tc>
                                <w:tcPr>
                                  <w:tcW w:w="731" w:type="dxa"/>
                                  <w:tcBorders>
                                    <w:top w:val="single" w:sz="8" w:space="0" w:color="auto"/>
                                  </w:tcBorders>
                                  <w:vAlign w:val="center"/>
                                </w:tcPr>
                                <w:p w14:paraId="4BF1A24E" w14:textId="27D6B18B" w:rsidR="003859D7" w:rsidRPr="00BA6989" w:rsidRDefault="00BA4C18" w:rsidP="00E32C50">
                                  <w:pPr>
                                    <w:pStyle w:val="Els-body-text"/>
                                    <w:spacing w:line="240" w:lineRule="auto"/>
                                    <w:ind w:firstLine="0"/>
                                    <w:jc w:val="center"/>
                                    <w:rPr>
                                      <w:sz w:val="16"/>
                                      <w:szCs w:val="16"/>
                                    </w:rPr>
                                  </w:pPr>
                                  <w:r w:rsidRPr="00BA6989">
                                    <w:rPr>
                                      <w:sz w:val="16"/>
                                      <w:szCs w:val="16"/>
                                    </w:rPr>
                                    <w:t>387</w:t>
                                  </w:r>
                                </w:p>
                              </w:tc>
                              <w:tc>
                                <w:tcPr>
                                  <w:tcW w:w="731" w:type="dxa"/>
                                  <w:tcBorders>
                                    <w:top w:val="single" w:sz="8" w:space="0" w:color="auto"/>
                                  </w:tcBorders>
                                  <w:vAlign w:val="center"/>
                                </w:tcPr>
                                <w:p w14:paraId="5F60F16C" w14:textId="2A520F5F" w:rsidR="003859D7" w:rsidRPr="00BA6989" w:rsidRDefault="00BA4C18" w:rsidP="00E32C50">
                                  <w:pPr>
                                    <w:pStyle w:val="Els-body-text"/>
                                    <w:spacing w:line="240" w:lineRule="auto"/>
                                    <w:ind w:firstLine="0"/>
                                    <w:jc w:val="center"/>
                                    <w:rPr>
                                      <w:sz w:val="16"/>
                                      <w:szCs w:val="16"/>
                                    </w:rPr>
                                  </w:pPr>
                                  <w:r w:rsidRPr="00BA6989">
                                    <w:rPr>
                                      <w:sz w:val="16"/>
                                      <w:szCs w:val="16"/>
                                    </w:rPr>
                                    <w:t>89</w:t>
                                  </w:r>
                                </w:p>
                              </w:tc>
                              <w:tc>
                                <w:tcPr>
                                  <w:tcW w:w="247" w:type="dxa"/>
                                  <w:tcBorders>
                                    <w:top w:val="single" w:sz="8" w:space="0" w:color="auto"/>
                                  </w:tcBorders>
                                  <w:vAlign w:val="center"/>
                                </w:tcPr>
                                <w:p w14:paraId="67713597" w14:textId="77777777" w:rsidR="003859D7" w:rsidRPr="00BA6989" w:rsidRDefault="003859D7" w:rsidP="00E32C50">
                                  <w:pPr>
                                    <w:pStyle w:val="Els-body-text"/>
                                    <w:spacing w:line="240" w:lineRule="auto"/>
                                    <w:ind w:firstLine="0"/>
                                    <w:jc w:val="center"/>
                                    <w:rPr>
                                      <w:sz w:val="16"/>
                                      <w:szCs w:val="16"/>
                                    </w:rPr>
                                  </w:pPr>
                                </w:p>
                              </w:tc>
                              <w:tc>
                                <w:tcPr>
                                  <w:tcW w:w="632" w:type="dxa"/>
                                  <w:tcBorders>
                                    <w:top w:val="single" w:sz="8" w:space="0" w:color="auto"/>
                                  </w:tcBorders>
                                  <w:vAlign w:val="center"/>
                                </w:tcPr>
                                <w:p w14:paraId="66705B4F" w14:textId="112D6A53" w:rsidR="003859D7" w:rsidRPr="00BA6989" w:rsidRDefault="008E1ED0" w:rsidP="00E32C50">
                                  <w:pPr>
                                    <w:pStyle w:val="Els-body-text"/>
                                    <w:spacing w:line="240" w:lineRule="auto"/>
                                    <w:ind w:firstLine="0"/>
                                    <w:jc w:val="center"/>
                                    <w:rPr>
                                      <w:sz w:val="16"/>
                                      <w:szCs w:val="16"/>
                                    </w:rPr>
                                  </w:pPr>
                                  <w:r w:rsidRPr="00BA6989">
                                    <w:rPr>
                                      <w:sz w:val="16"/>
                                      <w:szCs w:val="16"/>
                                    </w:rPr>
                                    <w:t>349</w:t>
                                  </w:r>
                                </w:p>
                              </w:tc>
                              <w:tc>
                                <w:tcPr>
                                  <w:tcW w:w="731" w:type="dxa"/>
                                  <w:tcBorders>
                                    <w:top w:val="single" w:sz="8" w:space="0" w:color="auto"/>
                                  </w:tcBorders>
                                  <w:vAlign w:val="center"/>
                                </w:tcPr>
                                <w:p w14:paraId="217A810B" w14:textId="09D375CD" w:rsidR="003859D7" w:rsidRPr="00BA6989" w:rsidRDefault="008E05F3" w:rsidP="00E32C50">
                                  <w:pPr>
                                    <w:pStyle w:val="Els-body-text"/>
                                    <w:spacing w:line="240" w:lineRule="auto"/>
                                    <w:ind w:firstLine="0"/>
                                    <w:jc w:val="center"/>
                                    <w:rPr>
                                      <w:sz w:val="16"/>
                                      <w:szCs w:val="16"/>
                                    </w:rPr>
                                  </w:pPr>
                                  <w:r w:rsidRPr="00BA6989">
                                    <w:rPr>
                                      <w:sz w:val="16"/>
                                      <w:szCs w:val="16"/>
                                    </w:rPr>
                                    <w:t>91</w:t>
                                  </w:r>
                                </w:p>
                              </w:tc>
                            </w:tr>
                            <w:tr w:rsidR="00C07373" w:rsidRPr="00BA6989" w14:paraId="1F301679" w14:textId="439418CD" w:rsidTr="00483C5A">
                              <w:trPr>
                                <w:trHeight w:val="227"/>
                                <w:jc w:val="center"/>
                              </w:trPr>
                              <w:tc>
                                <w:tcPr>
                                  <w:tcW w:w="1191" w:type="dxa"/>
                                  <w:vAlign w:val="center"/>
                                </w:tcPr>
                                <w:p w14:paraId="2C7D2C8B" w14:textId="1AF4C9C4" w:rsidR="003859D7" w:rsidRPr="00BA6989" w:rsidRDefault="003859D7" w:rsidP="00126F60">
                                  <w:pPr>
                                    <w:pStyle w:val="Els-body-text"/>
                                    <w:spacing w:line="240" w:lineRule="auto"/>
                                    <w:ind w:right="-103" w:firstLine="0"/>
                                    <w:jc w:val="left"/>
                                    <w:rPr>
                                      <w:sz w:val="16"/>
                                      <w:szCs w:val="16"/>
                                    </w:rPr>
                                  </w:pPr>
                                  <w:r w:rsidRPr="00BA6989">
                                    <w:rPr>
                                      <w:sz w:val="16"/>
                                      <w:szCs w:val="16"/>
                                    </w:rPr>
                                    <w:t>LI, 9.3, 30</w:t>
                                  </w:r>
                                  <w:r w:rsidR="001305B1" w:rsidRPr="00BA6989">
                                    <w:rPr>
                                      <w:sz w:val="16"/>
                                      <w:szCs w:val="16"/>
                                    </w:rPr>
                                    <w:t>°</w:t>
                                  </w:r>
                                </w:p>
                              </w:tc>
                              <w:tc>
                                <w:tcPr>
                                  <w:tcW w:w="850" w:type="dxa"/>
                                  <w:vAlign w:val="center"/>
                                </w:tcPr>
                                <w:p w14:paraId="1462054D" w14:textId="0E9D1F58" w:rsidR="003859D7" w:rsidRPr="00BA6989" w:rsidRDefault="003859D7" w:rsidP="00E32C50">
                                  <w:pPr>
                                    <w:pStyle w:val="Els-body-text"/>
                                    <w:spacing w:line="240" w:lineRule="auto"/>
                                    <w:ind w:firstLine="0"/>
                                    <w:jc w:val="center"/>
                                    <w:rPr>
                                      <w:sz w:val="16"/>
                                      <w:szCs w:val="16"/>
                                    </w:rPr>
                                  </w:pPr>
                                  <w:r w:rsidRPr="00BA6989">
                                    <w:rPr>
                                      <w:sz w:val="16"/>
                                      <w:szCs w:val="16"/>
                                    </w:rPr>
                                    <w:t>0.099</w:t>
                                  </w:r>
                                </w:p>
                              </w:tc>
                              <w:tc>
                                <w:tcPr>
                                  <w:tcW w:w="731" w:type="dxa"/>
                                  <w:vAlign w:val="center"/>
                                </w:tcPr>
                                <w:p w14:paraId="42DB95BF" w14:textId="200BCEF0" w:rsidR="003859D7" w:rsidRPr="00BA6989" w:rsidRDefault="00F42D64" w:rsidP="00E32C50">
                                  <w:pPr>
                                    <w:pStyle w:val="Els-body-text"/>
                                    <w:spacing w:line="240" w:lineRule="auto"/>
                                    <w:ind w:firstLine="0"/>
                                    <w:jc w:val="center"/>
                                    <w:rPr>
                                      <w:sz w:val="16"/>
                                      <w:szCs w:val="16"/>
                                    </w:rPr>
                                  </w:pPr>
                                  <w:r w:rsidRPr="00BA6989">
                                    <w:rPr>
                                      <w:sz w:val="16"/>
                                      <w:szCs w:val="16"/>
                                    </w:rPr>
                                    <w:t>651</w:t>
                                  </w:r>
                                </w:p>
                              </w:tc>
                              <w:tc>
                                <w:tcPr>
                                  <w:tcW w:w="731" w:type="dxa"/>
                                  <w:vAlign w:val="center"/>
                                </w:tcPr>
                                <w:p w14:paraId="176D5130" w14:textId="6AB9BF5F" w:rsidR="003859D7" w:rsidRPr="00BA6989" w:rsidRDefault="00F42D64" w:rsidP="00E32C50">
                                  <w:pPr>
                                    <w:pStyle w:val="Els-body-text"/>
                                    <w:spacing w:line="240" w:lineRule="auto"/>
                                    <w:ind w:firstLine="0"/>
                                    <w:jc w:val="center"/>
                                    <w:rPr>
                                      <w:sz w:val="16"/>
                                      <w:szCs w:val="16"/>
                                    </w:rPr>
                                  </w:pPr>
                                  <w:r w:rsidRPr="00BA6989">
                                    <w:rPr>
                                      <w:sz w:val="16"/>
                                      <w:szCs w:val="16"/>
                                    </w:rPr>
                                    <w:t>125</w:t>
                                  </w:r>
                                </w:p>
                              </w:tc>
                              <w:tc>
                                <w:tcPr>
                                  <w:tcW w:w="247" w:type="dxa"/>
                                  <w:vAlign w:val="center"/>
                                </w:tcPr>
                                <w:p w14:paraId="7B4CEAE4"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0F402FE" w14:textId="7F69DE47" w:rsidR="003859D7" w:rsidRPr="00BA6989" w:rsidRDefault="0002011C" w:rsidP="00E32C50">
                                  <w:pPr>
                                    <w:pStyle w:val="Els-body-text"/>
                                    <w:spacing w:line="240" w:lineRule="auto"/>
                                    <w:ind w:firstLine="0"/>
                                    <w:jc w:val="center"/>
                                    <w:rPr>
                                      <w:sz w:val="16"/>
                                      <w:szCs w:val="16"/>
                                    </w:rPr>
                                  </w:pPr>
                                  <w:r w:rsidRPr="00BA6989">
                                    <w:rPr>
                                      <w:sz w:val="16"/>
                                      <w:szCs w:val="16"/>
                                    </w:rPr>
                                    <w:t>397</w:t>
                                  </w:r>
                                </w:p>
                              </w:tc>
                              <w:tc>
                                <w:tcPr>
                                  <w:tcW w:w="731" w:type="dxa"/>
                                  <w:vAlign w:val="center"/>
                                </w:tcPr>
                                <w:p w14:paraId="515FE651" w14:textId="0C00F2AD" w:rsidR="003859D7" w:rsidRPr="00BA6989" w:rsidRDefault="00DE5001" w:rsidP="00E32C50">
                                  <w:pPr>
                                    <w:pStyle w:val="Els-body-text"/>
                                    <w:spacing w:line="240" w:lineRule="auto"/>
                                    <w:ind w:firstLine="0"/>
                                    <w:jc w:val="center"/>
                                    <w:rPr>
                                      <w:sz w:val="16"/>
                                      <w:szCs w:val="16"/>
                                    </w:rPr>
                                  </w:pPr>
                                  <w:r w:rsidRPr="00BA6989">
                                    <w:rPr>
                                      <w:sz w:val="16"/>
                                      <w:szCs w:val="16"/>
                                    </w:rPr>
                                    <w:t>107</w:t>
                                  </w:r>
                                </w:p>
                              </w:tc>
                              <w:tc>
                                <w:tcPr>
                                  <w:tcW w:w="245" w:type="dxa"/>
                                  <w:vAlign w:val="center"/>
                                </w:tcPr>
                                <w:p w14:paraId="74AA1D7F"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5922980D" w14:textId="2860F4E4" w:rsidR="003859D7" w:rsidRPr="00BA6989" w:rsidRDefault="00EA31FE" w:rsidP="00E32C50">
                                  <w:pPr>
                                    <w:pStyle w:val="Els-body-text"/>
                                    <w:spacing w:line="240" w:lineRule="auto"/>
                                    <w:ind w:firstLine="0"/>
                                    <w:jc w:val="center"/>
                                    <w:rPr>
                                      <w:sz w:val="16"/>
                                      <w:szCs w:val="16"/>
                                    </w:rPr>
                                  </w:pPr>
                                  <w:r w:rsidRPr="00BA6989">
                                    <w:rPr>
                                      <w:sz w:val="16"/>
                                      <w:szCs w:val="16"/>
                                    </w:rPr>
                                    <w:t>315</w:t>
                                  </w:r>
                                </w:p>
                              </w:tc>
                              <w:tc>
                                <w:tcPr>
                                  <w:tcW w:w="731" w:type="dxa"/>
                                  <w:vAlign w:val="center"/>
                                </w:tcPr>
                                <w:p w14:paraId="179A9072" w14:textId="72E528CE" w:rsidR="003859D7" w:rsidRPr="00BA6989" w:rsidRDefault="00A042C6" w:rsidP="00E32C50">
                                  <w:pPr>
                                    <w:pStyle w:val="Els-body-text"/>
                                    <w:spacing w:line="240" w:lineRule="auto"/>
                                    <w:ind w:firstLine="0"/>
                                    <w:jc w:val="center"/>
                                    <w:rPr>
                                      <w:sz w:val="16"/>
                                      <w:szCs w:val="16"/>
                                    </w:rPr>
                                  </w:pPr>
                                  <w:r w:rsidRPr="00BA6989">
                                    <w:rPr>
                                      <w:sz w:val="16"/>
                                      <w:szCs w:val="16"/>
                                    </w:rPr>
                                    <w:t>92</w:t>
                                  </w:r>
                                </w:p>
                              </w:tc>
                              <w:tc>
                                <w:tcPr>
                                  <w:tcW w:w="247" w:type="dxa"/>
                                  <w:vAlign w:val="center"/>
                                </w:tcPr>
                                <w:p w14:paraId="137752F2"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51EEB27" w14:textId="786B86CB" w:rsidR="003859D7" w:rsidRPr="00BA6989" w:rsidRDefault="00BA4C18" w:rsidP="00E32C50">
                                  <w:pPr>
                                    <w:pStyle w:val="Els-body-text"/>
                                    <w:spacing w:line="240" w:lineRule="auto"/>
                                    <w:ind w:firstLine="0"/>
                                    <w:jc w:val="center"/>
                                    <w:rPr>
                                      <w:sz w:val="16"/>
                                      <w:szCs w:val="16"/>
                                    </w:rPr>
                                  </w:pPr>
                                  <w:r w:rsidRPr="00BA6989">
                                    <w:rPr>
                                      <w:sz w:val="16"/>
                                      <w:szCs w:val="16"/>
                                    </w:rPr>
                                    <w:t>287</w:t>
                                  </w:r>
                                </w:p>
                              </w:tc>
                              <w:tc>
                                <w:tcPr>
                                  <w:tcW w:w="731" w:type="dxa"/>
                                  <w:vAlign w:val="center"/>
                                </w:tcPr>
                                <w:p w14:paraId="74F3F1D2" w14:textId="20A63654" w:rsidR="003859D7" w:rsidRPr="00BA6989" w:rsidRDefault="008E1ED0" w:rsidP="00E32C50">
                                  <w:pPr>
                                    <w:pStyle w:val="Els-body-text"/>
                                    <w:spacing w:line="240" w:lineRule="auto"/>
                                    <w:ind w:firstLine="0"/>
                                    <w:jc w:val="center"/>
                                    <w:rPr>
                                      <w:sz w:val="16"/>
                                      <w:szCs w:val="16"/>
                                    </w:rPr>
                                  </w:pPr>
                                  <w:r w:rsidRPr="00BA6989">
                                    <w:rPr>
                                      <w:sz w:val="16"/>
                                      <w:szCs w:val="16"/>
                                    </w:rPr>
                                    <w:t>91</w:t>
                                  </w:r>
                                </w:p>
                              </w:tc>
                              <w:tc>
                                <w:tcPr>
                                  <w:tcW w:w="247" w:type="dxa"/>
                                  <w:vAlign w:val="center"/>
                                </w:tcPr>
                                <w:p w14:paraId="507047A9"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29F54593" w14:textId="77504C93" w:rsidR="003859D7" w:rsidRPr="00BA6989" w:rsidRDefault="008E1ED0" w:rsidP="00E32C50">
                                  <w:pPr>
                                    <w:pStyle w:val="Els-body-text"/>
                                    <w:spacing w:line="240" w:lineRule="auto"/>
                                    <w:ind w:firstLine="0"/>
                                    <w:jc w:val="center"/>
                                    <w:rPr>
                                      <w:sz w:val="16"/>
                                      <w:szCs w:val="16"/>
                                    </w:rPr>
                                  </w:pPr>
                                  <w:r w:rsidRPr="00BA6989">
                                    <w:rPr>
                                      <w:sz w:val="16"/>
                                      <w:szCs w:val="16"/>
                                    </w:rPr>
                                    <w:t>393</w:t>
                                  </w:r>
                                </w:p>
                              </w:tc>
                              <w:tc>
                                <w:tcPr>
                                  <w:tcW w:w="731" w:type="dxa"/>
                                  <w:vAlign w:val="center"/>
                                </w:tcPr>
                                <w:p w14:paraId="238850D5" w14:textId="0CFBA409" w:rsidR="003859D7" w:rsidRPr="00BA6989" w:rsidRDefault="008E05F3" w:rsidP="00E32C50">
                                  <w:pPr>
                                    <w:pStyle w:val="Els-body-text"/>
                                    <w:spacing w:line="240" w:lineRule="auto"/>
                                    <w:ind w:firstLine="0"/>
                                    <w:jc w:val="center"/>
                                    <w:rPr>
                                      <w:sz w:val="16"/>
                                      <w:szCs w:val="16"/>
                                    </w:rPr>
                                  </w:pPr>
                                  <w:r w:rsidRPr="00BA6989">
                                    <w:rPr>
                                      <w:sz w:val="16"/>
                                      <w:szCs w:val="16"/>
                                    </w:rPr>
                                    <w:t>86</w:t>
                                  </w:r>
                                </w:p>
                              </w:tc>
                            </w:tr>
                            <w:tr w:rsidR="00C07373" w:rsidRPr="00BA6989" w14:paraId="0C9CB2E1" w14:textId="20C470CE" w:rsidTr="00483C5A">
                              <w:trPr>
                                <w:trHeight w:val="227"/>
                                <w:jc w:val="center"/>
                              </w:trPr>
                              <w:tc>
                                <w:tcPr>
                                  <w:tcW w:w="1191" w:type="dxa"/>
                                  <w:vAlign w:val="center"/>
                                </w:tcPr>
                                <w:p w14:paraId="12DADB14" w14:textId="3BED2BE9" w:rsidR="003859D7" w:rsidRPr="00BA6989" w:rsidRDefault="003859D7" w:rsidP="00126F60">
                                  <w:pPr>
                                    <w:pStyle w:val="Els-body-text"/>
                                    <w:spacing w:line="240" w:lineRule="auto"/>
                                    <w:ind w:right="-103" w:firstLine="0"/>
                                    <w:jc w:val="left"/>
                                    <w:rPr>
                                      <w:sz w:val="16"/>
                                      <w:szCs w:val="16"/>
                                    </w:rPr>
                                  </w:pPr>
                                  <w:r w:rsidRPr="00BA6989">
                                    <w:rPr>
                                      <w:sz w:val="16"/>
                                      <w:szCs w:val="16"/>
                                    </w:rPr>
                                    <w:t>LI, 9.3, 60</w:t>
                                  </w:r>
                                  <w:r w:rsidR="001305B1" w:rsidRPr="00BA6989">
                                    <w:rPr>
                                      <w:sz w:val="16"/>
                                      <w:szCs w:val="16"/>
                                    </w:rPr>
                                    <w:t>°</w:t>
                                  </w:r>
                                </w:p>
                              </w:tc>
                              <w:tc>
                                <w:tcPr>
                                  <w:tcW w:w="850" w:type="dxa"/>
                                  <w:vAlign w:val="center"/>
                                </w:tcPr>
                                <w:p w14:paraId="28FDF502" w14:textId="0396D655" w:rsidR="003859D7" w:rsidRPr="00BA6989" w:rsidRDefault="003859D7" w:rsidP="00E32C50">
                                  <w:pPr>
                                    <w:pStyle w:val="Els-body-text"/>
                                    <w:spacing w:line="240" w:lineRule="auto"/>
                                    <w:ind w:firstLine="0"/>
                                    <w:jc w:val="center"/>
                                    <w:rPr>
                                      <w:sz w:val="16"/>
                                      <w:szCs w:val="16"/>
                                    </w:rPr>
                                  </w:pPr>
                                  <w:r w:rsidRPr="00BA6989">
                                    <w:rPr>
                                      <w:sz w:val="16"/>
                                      <w:szCs w:val="16"/>
                                    </w:rPr>
                                    <w:t>0.057</w:t>
                                  </w:r>
                                </w:p>
                              </w:tc>
                              <w:tc>
                                <w:tcPr>
                                  <w:tcW w:w="731" w:type="dxa"/>
                                  <w:vAlign w:val="center"/>
                                </w:tcPr>
                                <w:p w14:paraId="33C70A6C" w14:textId="539B00D2" w:rsidR="003859D7" w:rsidRPr="00BA6989" w:rsidRDefault="00F42D64" w:rsidP="00E32C50">
                                  <w:pPr>
                                    <w:pStyle w:val="Els-body-text"/>
                                    <w:spacing w:line="240" w:lineRule="auto"/>
                                    <w:ind w:firstLine="0"/>
                                    <w:jc w:val="center"/>
                                    <w:rPr>
                                      <w:sz w:val="16"/>
                                      <w:szCs w:val="16"/>
                                    </w:rPr>
                                  </w:pPr>
                                  <w:r w:rsidRPr="00BA6989">
                                    <w:rPr>
                                      <w:sz w:val="16"/>
                                      <w:szCs w:val="16"/>
                                    </w:rPr>
                                    <w:t>246</w:t>
                                  </w:r>
                                </w:p>
                              </w:tc>
                              <w:tc>
                                <w:tcPr>
                                  <w:tcW w:w="731" w:type="dxa"/>
                                  <w:vAlign w:val="center"/>
                                </w:tcPr>
                                <w:p w14:paraId="799DAF0D" w14:textId="726EFEA3" w:rsidR="003859D7" w:rsidRPr="00BA6989" w:rsidRDefault="008B31D6" w:rsidP="00E32C50">
                                  <w:pPr>
                                    <w:pStyle w:val="Els-body-text"/>
                                    <w:spacing w:line="240" w:lineRule="auto"/>
                                    <w:ind w:firstLine="0"/>
                                    <w:jc w:val="center"/>
                                    <w:rPr>
                                      <w:sz w:val="16"/>
                                      <w:szCs w:val="16"/>
                                    </w:rPr>
                                  </w:pPr>
                                  <w:r w:rsidRPr="00BA6989">
                                    <w:rPr>
                                      <w:sz w:val="16"/>
                                      <w:szCs w:val="16"/>
                                    </w:rPr>
                                    <w:t>70</w:t>
                                  </w:r>
                                </w:p>
                              </w:tc>
                              <w:tc>
                                <w:tcPr>
                                  <w:tcW w:w="247" w:type="dxa"/>
                                  <w:vAlign w:val="center"/>
                                </w:tcPr>
                                <w:p w14:paraId="34CA552C"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8E0143D" w14:textId="1EA5B56A" w:rsidR="003859D7" w:rsidRPr="00BA6989" w:rsidRDefault="003054D3" w:rsidP="00E32C50">
                                  <w:pPr>
                                    <w:pStyle w:val="Els-body-text"/>
                                    <w:spacing w:line="240" w:lineRule="auto"/>
                                    <w:ind w:firstLine="0"/>
                                    <w:jc w:val="center"/>
                                    <w:rPr>
                                      <w:sz w:val="16"/>
                                      <w:szCs w:val="16"/>
                                    </w:rPr>
                                  </w:pPr>
                                  <w:r w:rsidRPr="00BA6989">
                                    <w:rPr>
                                      <w:sz w:val="16"/>
                                      <w:szCs w:val="16"/>
                                    </w:rPr>
                                    <w:t>152</w:t>
                                  </w:r>
                                </w:p>
                              </w:tc>
                              <w:tc>
                                <w:tcPr>
                                  <w:tcW w:w="731" w:type="dxa"/>
                                  <w:vAlign w:val="center"/>
                                </w:tcPr>
                                <w:p w14:paraId="48408F23" w14:textId="394A6533" w:rsidR="003859D7" w:rsidRPr="00BA6989" w:rsidRDefault="00EA31FE" w:rsidP="00E32C50">
                                  <w:pPr>
                                    <w:pStyle w:val="Els-body-text"/>
                                    <w:spacing w:line="240" w:lineRule="auto"/>
                                    <w:ind w:firstLine="0"/>
                                    <w:jc w:val="center"/>
                                    <w:rPr>
                                      <w:sz w:val="16"/>
                                      <w:szCs w:val="16"/>
                                    </w:rPr>
                                  </w:pPr>
                                  <w:r w:rsidRPr="00BA6989">
                                    <w:rPr>
                                      <w:sz w:val="16"/>
                                      <w:szCs w:val="16"/>
                                    </w:rPr>
                                    <w:t>56</w:t>
                                  </w:r>
                                </w:p>
                              </w:tc>
                              <w:tc>
                                <w:tcPr>
                                  <w:tcW w:w="245" w:type="dxa"/>
                                  <w:vAlign w:val="center"/>
                                </w:tcPr>
                                <w:p w14:paraId="58D422F7"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1134DCD" w14:textId="63DFB33F" w:rsidR="003859D7" w:rsidRPr="00BA6989" w:rsidRDefault="00EA31FE" w:rsidP="00E32C50">
                                  <w:pPr>
                                    <w:pStyle w:val="Els-body-text"/>
                                    <w:spacing w:line="240" w:lineRule="auto"/>
                                    <w:ind w:firstLine="0"/>
                                    <w:jc w:val="center"/>
                                    <w:rPr>
                                      <w:sz w:val="16"/>
                                      <w:szCs w:val="16"/>
                                    </w:rPr>
                                  </w:pPr>
                                  <w:r w:rsidRPr="00BA6989">
                                    <w:rPr>
                                      <w:sz w:val="16"/>
                                      <w:szCs w:val="16"/>
                                    </w:rPr>
                                    <w:t>151</w:t>
                                  </w:r>
                                </w:p>
                              </w:tc>
                              <w:tc>
                                <w:tcPr>
                                  <w:tcW w:w="731" w:type="dxa"/>
                                  <w:vAlign w:val="center"/>
                                </w:tcPr>
                                <w:p w14:paraId="2ED3E51B" w14:textId="39841CB1" w:rsidR="003859D7" w:rsidRPr="00BA6989" w:rsidRDefault="00A042C6" w:rsidP="00E32C50">
                                  <w:pPr>
                                    <w:pStyle w:val="Els-body-text"/>
                                    <w:spacing w:line="240" w:lineRule="auto"/>
                                    <w:ind w:firstLine="0"/>
                                    <w:jc w:val="center"/>
                                    <w:rPr>
                                      <w:sz w:val="16"/>
                                      <w:szCs w:val="16"/>
                                    </w:rPr>
                                  </w:pPr>
                                  <w:r w:rsidRPr="00BA6989">
                                    <w:rPr>
                                      <w:sz w:val="16"/>
                                      <w:szCs w:val="16"/>
                                    </w:rPr>
                                    <w:t>85</w:t>
                                  </w:r>
                                </w:p>
                              </w:tc>
                              <w:tc>
                                <w:tcPr>
                                  <w:tcW w:w="247" w:type="dxa"/>
                                  <w:vAlign w:val="center"/>
                                </w:tcPr>
                                <w:p w14:paraId="61C8E292"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0A39A9D2" w14:textId="483EA042" w:rsidR="003859D7" w:rsidRPr="00BA6989" w:rsidRDefault="00BA4C18" w:rsidP="00E32C50">
                                  <w:pPr>
                                    <w:pStyle w:val="Els-body-text"/>
                                    <w:spacing w:line="240" w:lineRule="auto"/>
                                    <w:ind w:firstLine="0"/>
                                    <w:jc w:val="center"/>
                                    <w:rPr>
                                      <w:sz w:val="16"/>
                                      <w:szCs w:val="16"/>
                                    </w:rPr>
                                  </w:pPr>
                                  <w:r w:rsidRPr="00BA6989">
                                    <w:rPr>
                                      <w:sz w:val="16"/>
                                      <w:szCs w:val="16"/>
                                    </w:rPr>
                                    <w:t>105</w:t>
                                  </w:r>
                                </w:p>
                              </w:tc>
                              <w:tc>
                                <w:tcPr>
                                  <w:tcW w:w="731" w:type="dxa"/>
                                  <w:vAlign w:val="center"/>
                                </w:tcPr>
                                <w:p w14:paraId="4EA82DB5" w14:textId="59AA6982" w:rsidR="003859D7" w:rsidRPr="00BA6989" w:rsidRDefault="008E1ED0" w:rsidP="00E32C50">
                                  <w:pPr>
                                    <w:pStyle w:val="Els-body-text"/>
                                    <w:spacing w:line="240" w:lineRule="auto"/>
                                    <w:ind w:firstLine="0"/>
                                    <w:jc w:val="center"/>
                                    <w:rPr>
                                      <w:sz w:val="16"/>
                                      <w:szCs w:val="16"/>
                                    </w:rPr>
                                  </w:pPr>
                                  <w:r w:rsidRPr="00BA6989">
                                    <w:rPr>
                                      <w:sz w:val="16"/>
                                      <w:szCs w:val="16"/>
                                    </w:rPr>
                                    <w:t>43</w:t>
                                  </w:r>
                                </w:p>
                              </w:tc>
                              <w:tc>
                                <w:tcPr>
                                  <w:tcW w:w="247" w:type="dxa"/>
                                  <w:vAlign w:val="center"/>
                                </w:tcPr>
                                <w:p w14:paraId="3FD0780E"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6BB1AACA" w14:textId="1DD82FE2" w:rsidR="003859D7" w:rsidRPr="00BA6989" w:rsidRDefault="008E1ED0" w:rsidP="00E32C50">
                                  <w:pPr>
                                    <w:pStyle w:val="Els-body-text"/>
                                    <w:spacing w:line="240" w:lineRule="auto"/>
                                    <w:ind w:firstLine="0"/>
                                    <w:jc w:val="center"/>
                                    <w:rPr>
                                      <w:sz w:val="16"/>
                                      <w:szCs w:val="16"/>
                                    </w:rPr>
                                  </w:pPr>
                                  <w:r w:rsidRPr="00BA6989">
                                    <w:rPr>
                                      <w:sz w:val="16"/>
                                      <w:szCs w:val="16"/>
                                    </w:rPr>
                                    <w:t>116</w:t>
                                  </w:r>
                                </w:p>
                              </w:tc>
                              <w:tc>
                                <w:tcPr>
                                  <w:tcW w:w="731" w:type="dxa"/>
                                  <w:vAlign w:val="center"/>
                                </w:tcPr>
                                <w:p w14:paraId="2B285B1D" w14:textId="5D42F392" w:rsidR="003859D7" w:rsidRPr="00BA6989" w:rsidRDefault="008E05F3" w:rsidP="00E32C50">
                                  <w:pPr>
                                    <w:pStyle w:val="Els-body-text"/>
                                    <w:spacing w:line="240" w:lineRule="auto"/>
                                    <w:ind w:firstLine="0"/>
                                    <w:jc w:val="center"/>
                                    <w:rPr>
                                      <w:sz w:val="16"/>
                                      <w:szCs w:val="16"/>
                                    </w:rPr>
                                  </w:pPr>
                                  <w:r w:rsidRPr="00BA6989">
                                    <w:rPr>
                                      <w:sz w:val="16"/>
                                      <w:szCs w:val="16"/>
                                    </w:rPr>
                                    <w:t>60</w:t>
                                  </w:r>
                                </w:p>
                              </w:tc>
                            </w:tr>
                            <w:tr w:rsidR="00C07373" w:rsidRPr="00BA6989" w14:paraId="30AE4944" w14:textId="4D60BA47" w:rsidTr="00483C5A">
                              <w:trPr>
                                <w:trHeight w:val="227"/>
                                <w:jc w:val="center"/>
                              </w:trPr>
                              <w:tc>
                                <w:tcPr>
                                  <w:tcW w:w="1191" w:type="dxa"/>
                                  <w:vAlign w:val="center"/>
                                </w:tcPr>
                                <w:p w14:paraId="72870986" w14:textId="442291E3" w:rsidR="003859D7" w:rsidRPr="00BA6989" w:rsidRDefault="003859D7" w:rsidP="00126F60">
                                  <w:pPr>
                                    <w:pStyle w:val="Els-body-text"/>
                                    <w:spacing w:line="240" w:lineRule="auto"/>
                                    <w:ind w:right="-103" w:firstLine="0"/>
                                    <w:jc w:val="left"/>
                                    <w:rPr>
                                      <w:sz w:val="16"/>
                                      <w:szCs w:val="16"/>
                                    </w:rPr>
                                  </w:pPr>
                                  <w:r w:rsidRPr="00BA6989">
                                    <w:rPr>
                                      <w:sz w:val="16"/>
                                      <w:szCs w:val="16"/>
                                    </w:rPr>
                                    <w:t>DT, 5.5</w:t>
                                  </w:r>
                                </w:p>
                              </w:tc>
                              <w:tc>
                                <w:tcPr>
                                  <w:tcW w:w="850" w:type="dxa"/>
                                  <w:vAlign w:val="center"/>
                                </w:tcPr>
                                <w:p w14:paraId="7AAEF93A" w14:textId="4CA9292F" w:rsidR="003859D7" w:rsidRPr="00BA6989" w:rsidRDefault="003859D7" w:rsidP="00E32C50">
                                  <w:pPr>
                                    <w:pStyle w:val="Els-body-text"/>
                                    <w:spacing w:line="240" w:lineRule="auto"/>
                                    <w:ind w:firstLine="0"/>
                                    <w:jc w:val="center"/>
                                    <w:rPr>
                                      <w:sz w:val="16"/>
                                      <w:szCs w:val="16"/>
                                    </w:rPr>
                                  </w:pPr>
                                  <w:r w:rsidRPr="00BA6989">
                                    <w:rPr>
                                      <w:sz w:val="16"/>
                                      <w:szCs w:val="16"/>
                                    </w:rPr>
                                    <w:t>0.0925</w:t>
                                  </w:r>
                                </w:p>
                              </w:tc>
                              <w:tc>
                                <w:tcPr>
                                  <w:tcW w:w="731" w:type="dxa"/>
                                  <w:vAlign w:val="center"/>
                                </w:tcPr>
                                <w:p w14:paraId="1A23BD84" w14:textId="62BF24E1" w:rsidR="003859D7" w:rsidRPr="00BA6989" w:rsidRDefault="00373C61" w:rsidP="00E32C50">
                                  <w:pPr>
                                    <w:pStyle w:val="Els-body-text"/>
                                    <w:spacing w:line="240" w:lineRule="auto"/>
                                    <w:ind w:firstLine="0"/>
                                    <w:jc w:val="center"/>
                                    <w:rPr>
                                      <w:sz w:val="16"/>
                                      <w:szCs w:val="16"/>
                                    </w:rPr>
                                  </w:pPr>
                                  <w:r w:rsidRPr="00BA6989">
                                    <w:rPr>
                                      <w:sz w:val="16"/>
                                      <w:szCs w:val="16"/>
                                    </w:rPr>
                                    <w:t>6780</w:t>
                                  </w:r>
                                </w:p>
                              </w:tc>
                              <w:tc>
                                <w:tcPr>
                                  <w:tcW w:w="731" w:type="dxa"/>
                                  <w:vAlign w:val="center"/>
                                </w:tcPr>
                                <w:p w14:paraId="0738D2FC" w14:textId="6117C170" w:rsidR="003859D7" w:rsidRPr="00BA6989" w:rsidRDefault="00FD3826" w:rsidP="00E32C50">
                                  <w:pPr>
                                    <w:pStyle w:val="Els-body-text"/>
                                    <w:spacing w:line="240" w:lineRule="auto"/>
                                    <w:ind w:firstLine="0"/>
                                    <w:jc w:val="center"/>
                                    <w:rPr>
                                      <w:sz w:val="16"/>
                                      <w:szCs w:val="16"/>
                                    </w:rPr>
                                  </w:pPr>
                                  <w:r w:rsidRPr="00BA6989">
                                    <w:rPr>
                                      <w:sz w:val="16"/>
                                      <w:szCs w:val="16"/>
                                    </w:rPr>
                                    <w:t>567</w:t>
                                  </w:r>
                                </w:p>
                              </w:tc>
                              <w:tc>
                                <w:tcPr>
                                  <w:tcW w:w="247" w:type="dxa"/>
                                  <w:vAlign w:val="center"/>
                                </w:tcPr>
                                <w:p w14:paraId="2A0945FB"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63A49EF2" w14:textId="64BE0D78" w:rsidR="003859D7" w:rsidRPr="00BA6989" w:rsidRDefault="00E6657D" w:rsidP="00E32C50">
                                  <w:pPr>
                                    <w:pStyle w:val="Els-body-text"/>
                                    <w:spacing w:line="240" w:lineRule="auto"/>
                                    <w:ind w:firstLine="0"/>
                                    <w:jc w:val="center"/>
                                    <w:rPr>
                                      <w:sz w:val="16"/>
                                      <w:szCs w:val="16"/>
                                    </w:rPr>
                                  </w:pPr>
                                  <w:r w:rsidRPr="00BA6989">
                                    <w:rPr>
                                      <w:sz w:val="16"/>
                                      <w:szCs w:val="16"/>
                                    </w:rPr>
                                    <w:t>1084</w:t>
                                  </w:r>
                                </w:p>
                              </w:tc>
                              <w:tc>
                                <w:tcPr>
                                  <w:tcW w:w="731" w:type="dxa"/>
                                  <w:vAlign w:val="center"/>
                                </w:tcPr>
                                <w:p w14:paraId="59B01711" w14:textId="142251BF" w:rsidR="003859D7" w:rsidRPr="00BA6989" w:rsidRDefault="00C2471A" w:rsidP="00E32C50">
                                  <w:pPr>
                                    <w:pStyle w:val="Els-body-text"/>
                                    <w:spacing w:line="240" w:lineRule="auto"/>
                                    <w:ind w:firstLine="0"/>
                                    <w:jc w:val="center"/>
                                    <w:rPr>
                                      <w:sz w:val="16"/>
                                      <w:szCs w:val="16"/>
                                    </w:rPr>
                                  </w:pPr>
                                  <w:r w:rsidRPr="00BA6989">
                                    <w:rPr>
                                      <w:sz w:val="16"/>
                                      <w:szCs w:val="16"/>
                                    </w:rPr>
                                    <w:t>192</w:t>
                                  </w:r>
                                </w:p>
                              </w:tc>
                              <w:tc>
                                <w:tcPr>
                                  <w:tcW w:w="245" w:type="dxa"/>
                                  <w:vAlign w:val="center"/>
                                </w:tcPr>
                                <w:p w14:paraId="369005EF"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18544D4" w14:textId="322C6577" w:rsidR="003859D7" w:rsidRPr="00BA6989" w:rsidRDefault="00C36F26" w:rsidP="00E32C50">
                                  <w:pPr>
                                    <w:pStyle w:val="Els-body-text"/>
                                    <w:spacing w:line="240" w:lineRule="auto"/>
                                    <w:ind w:firstLine="0"/>
                                    <w:jc w:val="center"/>
                                    <w:rPr>
                                      <w:sz w:val="16"/>
                                      <w:szCs w:val="16"/>
                                    </w:rPr>
                                  </w:pPr>
                                  <w:r w:rsidRPr="00BA6989">
                                    <w:rPr>
                                      <w:sz w:val="16"/>
                                      <w:szCs w:val="16"/>
                                    </w:rPr>
                                    <w:t>948</w:t>
                                  </w:r>
                                </w:p>
                              </w:tc>
                              <w:tc>
                                <w:tcPr>
                                  <w:tcW w:w="731" w:type="dxa"/>
                                  <w:vAlign w:val="center"/>
                                </w:tcPr>
                                <w:p w14:paraId="59ECF6C2" w14:textId="547490FA" w:rsidR="003859D7" w:rsidRPr="00BA6989" w:rsidRDefault="009E4508" w:rsidP="00E32C50">
                                  <w:pPr>
                                    <w:pStyle w:val="Els-body-text"/>
                                    <w:spacing w:line="240" w:lineRule="auto"/>
                                    <w:ind w:firstLine="0"/>
                                    <w:jc w:val="center"/>
                                    <w:rPr>
                                      <w:sz w:val="16"/>
                                      <w:szCs w:val="16"/>
                                    </w:rPr>
                                  </w:pPr>
                                  <w:r w:rsidRPr="00BA6989">
                                    <w:rPr>
                                      <w:sz w:val="16"/>
                                      <w:szCs w:val="16"/>
                                    </w:rPr>
                                    <w:t>187</w:t>
                                  </w:r>
                                </w:p>
                              </w:tc>
                              <w:tc>
                                <w:tcPr>
                                  <w:tcW w:w="247" w:type="dxa"/>
                                  <w:vAlign w:val="center"/>
                                </w:tcPr>
                                <w:p w14:paraId="7E602367"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7822903" w14:textId="1EC9594D" w:rsidR="003859D7" w:rsidRPr="00BA6989" w:rsidRDefault="00CD0DD0" w:rsidP="00E32C50">
                                  <w:pPr>
                                    <w:pStyle w:val="Els-body-text"/>
                                    <w:spacing w:line="240" w:lineRule="auto"/>
                                    <w:ind w:firstLine="0"/>
                                    <w:jc w:val="center"/>
                                    <w:rPr>
                                      <w:sz w:val="16"/>
                                      <w:szCs w:val="16"/>
                                    </w:rPr>
                                  </w:pPr>
                                  <w:r w:rsidRPr="00BA6989">
                                    <w:rPr>
                                      <w:sz w:val="16"/>
                                      <w:szCs w:val="16"/>
                                    </w:rPr>
                                    <w:t>1946</w:t>
                                  </w:r>
                                </w:p>
                              </w:tc>
                              <w:tc>
                                <w:tcPr>
                                  <w:tcW w:w="731" w:type="dxa"/>
                                  <w:vAlign w:val="center"/>
                                </w:tcPr>
                                <w:p w14:paraId="31EDC455" w14:textId="1219BBB6" w:rsidR="003859D7" w:rsidRPr="00BA6989" w:rsidRDefault="00257F5A" w:rsidP="00E32C50">
                                  <w:pPr>
                                    <w:pStyle w:val="Els-body-text"/>
                                    <w:spacing w:line="240" w:lineRule="auto"/>
                                    <w:ind w:firstLine="0"/>
                                    <w:jc w:val="center"/>
                                    <w:rPr>
                                      <w:sz w:val="16"/>
                                      <w:szCs w:val="16"/>
                                    </w:rPr>
                                  </w:pPr>
                                  <w:r w:rsidRPr="00BA6989">
                                    <w:rPr>
                                      <w:sz w:val="16"/>
                                      <w:szCs w:val="16"/>
                                    </w:rPr>
                                    <w:t>306</w:t>
                                  </w:r>
                                </w:p>
                              </w:tc>
                              <w:tc>
                                <w:tcPr>
                                  <w:tcW w:w="247" w:type="dxa"/>
                                  <w:vAlign w:val="center"/>
                                </w:tcPr>
                                <w:p w14:paraId="1C3396F3"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5AEDA74B" w14:textId="7B7F4E53" w:rsidR="003859D7" w:rsidRPr="00BA6989" w:rsidRDefault="007A1165" w:rsidP="00E32C50">
                                  <w:pPr>
                                    <w:pStyle w:val="Els-body-text"/>
                                    <w:spacing w:line="240" w:lineRule="auto"/>
                                    <w:ind w:firstLine="0"/>
                                    <w:jc w:val="center"/>
                                    <w:rPr>
                                      <w:sz w:val="16"/>
                                      <w:szCs w:val="16"/>
                                    </w:rPr>
                                  </w:pPr>
                                  <w:r w:rsidRPr="00BA6989">
                                    <w:rPr>
                                      <w:sz w:val="16"/>
                                      <w:szCs w:val="16"/>
                                    </w:rPr>
                                    <w:t>1108</w:t>
                                  </w:r>
                                </w:p>
                              </w:tc>
                              <w:tc>
                                <w:tcPr>
                                  <w:tcW w:w="731" w:type="dxa"/>
                                  <w:vAlign w:val="center"/>
                                </w:tcPr>
                                <w:p w14:paraId="12D71927" w14:textId="01905289" w:rsidR="003859D7" w:rsidRPr="00BA6989" w:rsidRDefault="007A1165" w:rsidP="00E32C50">
                                  <w:pPr>
                                    <w:pStyle w:val="Els-body-text"/>
                                    <w:spacing w:line="240" w:lineRule="auto"/>
                                    <w:ind w:firstLine="0"/>
                                    <w:jc w:val="center"/>
                                    <w:rPr>
                                      <w:sz w:val="16"/>
                                      <w:szCs w:val="16"/>
                                    </w:rPr>
                                  </w:pPr>
                                  <w:r w:rsidRPr="00BA6989">
                                    <w:rPr>
                                      <w:sz w:val="16"/>
                                      <w:szCs w:val="16"/>
                                    </w:rPr>
                                    <w:t>201</w:t>
                                  </w:r>
                                </w:p>
                              </w:tc>
                            </w:tr>
                            <w:tr w:rsidR="00C07373" w:rsidRPr="00BA6989" w14:paraId="62A8D7EC" w14:textId="55F8E384" w:rsidTr="00483C5A">
                              <w:trPr>
                                <w:trHeight w:val="227"/>
                                <w:jc w:val="center"/>
                              </w:trPr>
                              <w:tc>
                                <w:tcPr>
                                  <w:tcW w:w="1191" w:type="dxa"/>
                                  <w:vAlign w:val="center"/>
                                </w:tcPr>
                                <w:p w14:paraId="293D7DC9" w14:textId="7D4377D2" w:rsidR="003859D7" w:rsidRPr="00BA6989" w:rsidRDefault="003859D7" w:rsidP="00126F60">
                                  <w:pPr>
                                    <w:pStyle w:val="Els-body-text"/>
                                    <w:spacing w:line="240" w:lineRule="auto"/>
                                    <w:ind w:right="-103" w:firstLine="0"/>
                                    <w:jc w:val="left"/>
                                    <w:rPr>
                                      <w:sz w:val="16"/>
                                      <w:szCs w:val="16"/>
                                    </w:rPr>
                                  </w:pPr>
                                  <w:r w:rsidRPr="00BA6989">
                                    <w:rPr>
                                      <w:sz w:val="16"/>
                                      <w:szCs w:val="16"/>
                                    </w:rPr>
                                    <w:t>DT, 6.8</w:t>
                                  </w:r>
                                </w:p>
                              </w:tc>
                              <w:tc>
                                <w:tcPr>
                                  <w:tcW w:w="850" w:type="dxa"/>
                                  <w:vAlign w:val="center"/>
                                </w:tcPr>
                                <w:p w14:paraId="6F57524E" w14:textId="109DD3A8" w:rsidR="003859D7" w:rsidRPr="00BA6989" w:rsidRDefault="003859D7" w:rsidP="00E32C50">
                                  <w:pPr>
                                    <w:pStyle w:val="Els-body-text"/>
                                    <w:spacing w:line="240" w:lineRule="auto"/>
                                    <w:ind w:firstLine="0"/>
                                    <w:jc w:val="center"/>
                                    <w:rPr>
                                      <w:sz w:val="16"/>
                                      <w:szCs w:val="16"/>
                                    </w:rPr>
                                  </w:pPr>
                                  <w:r w:rsidRPr="00BA6989">
                                    <w:rPr>
                                      <w:sz w:val="16"/>
                                      <w:szCs w:val="16"/>
                                    </w:rPr>
                                    <w:t>0.0925</w:t>
                                  </w:r>
                                </w:p>
                              </w:tc>
                              <w:tc>
                                <w:tcPr>
                                  <w:tcW w:w="731" w:type="dxa"/>
                                  <w:vAlign w:val="center"/>
                                </w:tcPr>
                                <w:p w14:paraId="16D80A57" w14:textId="29ECBFBF" w:rsidR="003859D7" w:rsidRPr="00BA6989" w:rsidRDefault="00FD3826" w:rsidP="00E32C50">
                                  <w:pPr>
                                    <w:pStyle w:val="Els-body-text"/>
                                    <w:spacing w:line="240" w:lineRule="auto"/>
                                    <w:ind w:firstLine="0"/>
                                    <w:jc w:val="center"/>
                                    <w:rPr>
                                      <w:sz w:val="16"/>
                                      <w:szCs w:val="16"/>
                                    </w:rPr>
                                  </w:pPr>
                                  <w:r w:rsidRPr="00BA6989">
                                    <w:rPr>
                                      <w:sz w:val="16"/>
                                      <w:szCs w:val="16"/>
                                    </w:rPr>
                                    <w:t>13360</w:t>
                                  </w:r>
                                </w:p>
                              </w:tc>
                              <w:tc>
                                <w:tcPr>
                                  <w:tcW w:w="731" w:type="dxa"/>
                                  <w:vAlign w:val="center"/>
                                </w:tcPr>
                                <w:p w14:paraId="75A7ED74" w14:textId="2F825F7D" w:rsidR="003859D7" w:rsidRPr="00BA6989" w:rsidRDefault="00051499" w:rsidP="00E32C50">
                                  <w:pPr>
                                    <w:pStyle w:val="Els-body-text"/>
                                    <w:spacing w:line="240" w:lineRule="auto"/>
                                    <w:ind w:firstLine="0"/>
                                    <w:jc w:val="center"/>
                                    <w:rPr>
                                      <w:sz w:val="16"/>
                                      <w:szCs w:val="16"/>
                                    </w:rPr>
                                  </w:pPr>
                                  <w:r w:rsidRPr="00BA6989">
                                    <w:rPr>
                                      <w:sz w:val="16"/>
                                      <w:szCs w:val="16"/>
                                    </w:rPr>
                                    <w:t>781</w:t>
                                  </w:r>
                                </w:p>
                              </w:tc>
                              <w:tc>
                                <w:tcPr>
                                  <w:tcW w:w="247" w:type="dxa"/>
                                  <w:vAlign w:val="center"/>
                                </w:tcPr>
                                <w:p w14:paraId="67694519"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C491F62" w14:textId="7C00FCCC" w:rsidR="003859D7" w:rsidRPr="00BA6989" w:rsidRDefault="00FB3A3A" w:rsidP="00E32C50">
                                  <w:pPr>
                                    <w:pStyle w:val="Els-body-text"/>
                                    <w:spacing w:line="240" w:lineRule="auto"/>
                                    <w:ind w:firstLine="0"/>
                                    <w:jc w:val="center"/>
                                    <w:rPr>
                                      <w:sz w:val="16"/>
                                      <w:szCs w:val="16"/>
                                    </w:rPr>
                                  </w:pPr>
                                  <w:r w:rsidRPr="00BA6989">
                                    <w:rPr>
                                      <w:sz w:val="16"/>
                                      <w:szCs w:val="16"/>
                                    </w:rPr>
                                    <w:t>2831</w:t>
                                  </w:r>
                                </w:p>
                              </w:tc>
                              <w:tc>
                                <w:tcPr>
                                  <w:tcW w:w="731" w:type="dxa"/>
                                  <w:vAlign w:val="center"/>
                                </w:tcPr>
                                <w:p w14:paraId="39354945" w14:textId="60FC7090" w:rsidR="003859D7" w:rsidRPr="00BA6989" w:rsidRDefault="00C36F26" w:rsidP="00E32C50">
                                  <w:pPr>
                                    <w:pStyle w:val="Els-body-text"/>
                                    <w:spacing w:line="240" w:lineRule="auto"/>
                                    <w:ind w:firstLine="0"/>
                                    <w:jc w:val="center"/>
                                    <w:rPr>
                                      <w:sz w:val="16"/>
                                      <w:szCs w:val="16"/>
                                    </w:rPr>
                                  </w:pPr>
                                  <w:r w:rsidRPr="00BA6989">
                                    <w:rPr>
                                      <w:sz w:val="16"/>
                                      <w:szCs w:val="16"/>
                                    </w:rPr>
                                    <w:t>339</w:t>
                                  </w:r>
                                </w:p>
                              </w:tc>
                              <w:tc>
                                <w:tcPr>
                                  <w:tcW w:w="245" w:type="dxa"/>
                                  <w:vAlign w:val="center"/>
                                </w:tcPr>
                                <w:p w14:paraId="6CB0039D"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70F57D2" w14:textId="376FB14C" w:rsidR="003859D7" w:rsidRPr="00BA6989" w:rsidRDefault="00C36F26" w:rsidP="00E32C50">
                                  <w:pPr>
                                    <w:pStyle w:val="Els-body-text"/>
                                    <w:spacing w:line="240" w:lineRule="auto"/>
                                    <w:ind w:firstLine="0"/>
                                    <w:jc w:val="center"/>
                                    <w:rPr>
                                      <w:sz w:val="16"/>
                                      <w:szCs w:val="16"/>
                                    </w:rPr>
                                  </w:pPr>
                                  <w:r w:rsidRPr="00BA6989">
                                    <w:rPr>
                                      <w:sz w:val="16"/>
                                      <w:szCs w:val="16"/>
                                    </w:rPr>
                                    <w:t>2826</w:t>
                                  </w:r>
                                </w:p>
                              </w:tc>
                              <w:tc>
                                <w:tcPr>
                                  <w:tcW w:w="731" w:type="dxa"/>
                                  <w:vAlign w:val="center"/>
                                </w:tcPr>
                                <w:p w14:paraId="3BC3FE4C" w14:textId="04650DA1" w:rsidR="003859D7" w:rsidRPr="00BA6989" w:rsidRDefault="00CD0DD0" w:rsidP="00E32C50">
                                  <w:pPr>
                                    <w:pStyle w:val="Els-body-text"/>
                                    <w:spacing w:line="240" w:lineRule="auto"/>
                                    <w:ind w:firstLine="0"/>
                                    <w:jc w:val="center"/>
                                    <w:rPr>
                                      <w:sz w:val="16"/>
                                      <w:szCs w:val="16"/>
                                    </w:rPr>
                                  </w:pPr>
                                  <w:r w:rsidRPr="00BA6989">
                                    <w:rPr>
                                      <w:sz w:val="16"/>
                                      <w:szCs w:val="16"/>
                                    </w:rPr>
                                    <w:t>330</w:t>
                                  </w:r>
                                </w:p>
                              </w:tc>
                              <w:tc>
                                <w:tcPr>
                                  <w:tcW w:w="247" w:type="dxa"/>
                                  <w:vAlign w:val="center"/>
                                </w:tcPr>
                                <w:p w14:paraId="389877D1"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0596C9B1" w14:textId="789FD0A5" w:rsidR="003859D7" w:rsidRPr="00BA6989" w:rsidRDefault="00CD0DD0" w:rsidP="00E32C50">
                                  <w:pPr>
                                    <w:pStyle w:val="Els-body-text"/>
                                    <w:spacing w:line="240" w:lineRule="auto"/>
                                    <w:ind w:firstLine="0"/>
                                    <w:jc w:val="center"/>
                                    <w:rPr>
                                      <w:sz w:val="16"/>
                                      <w:szCs w:val="16"/>
                                    </w:rPr>
                                  </w:pPr>
                                  <w:r w:rsidRPr="00BA6989">
                                    <w:rPr>
                                      <w:sz w:val="16"/>
                                      <w:szCs w:val="16"/>
                                    </w:rPr>
                                    <w:t>6209</w:t>
                                  </w:r>
                                </w:p>
                              </w:tc>
                              <w:tc>
                                <w:tcPr>
                                  <w:tcW w:w="731" w:type="dxa"/>
                                  <w:vAlign w:val="center"/>
                                </w:tcPr>
                                <w:p w14:paraId="1287096B" w14:textId="0AB36D7B" w:rsidR="003859D7" w:rsidRPr="00BA6989" w:rsidRDefault="00257F5A" w:rsidP="00E32C50">
                                  <w:pPr>
                                    <w:pStyle w:val="Els-body-text"/>
                                    <w:spacing w:line="240" w:lineRule="auto"/>
                                    <w:ind w:firstLine="0"/>
                                    <w:jc w:val="center"/>
                                    <w:rPr>
                                      <w:sz w:val="16"/>
                                      <w:szCs w:val="16"/>
                                    </w:rPr>
                                  </w:pPr>
                                  <w:r w:rsidRPr="00BA6989">
                                    <w:rPr>
                                      <w:sz w:val="16"/>
                                      <w:szCs w:val="16"/>
                                    </w:rPr>
                                    <w:t>532</w:t>
                                  </w:r>
                                </w:p>
                              </w:tc>
                              <w:tc>
                                <w:tcPr>
                                  <w:tcW w:w="247" w:type="dxa"/>
                                  <w:vAlign w:val="center"/>
                                </w:tcPr>
                                <w:p w14:paraId="5555443B"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3258F94B" w14:textId="5046E27D" w:rsidR="003859D7" w:rsidRPr="00BA6989" w:rsidRDefault="007A1165" w:rsidP="00E32C50">
                                  <w:pPr>
                                    <w:pStyle w:val="Els-body-text"/>
                                    <w:spacing w:line="240" w:lineRule="auto"/>
                                    <w:ind w:firstLine="0"/>
                                    <w:jc w:val="center"/>
                                    <w:rPr>
                                      <w:sz w:val="16"/>
                                      <w:szCs w:val="16"/>
                                    </w:rPr>
                                  </w:pPr>
                                  <w:r w:rsidRPr="00BA6989">
                                    <w:rPr>
                                      <w:sz w:val="16"/>
                                      <w:szCs w:val="16"/>
                                    </w:rPr>
                                    <w:t>3052</w:t>
                                  </w:r>
                                </w:p>
                              </w:tc>
                              <w:tc>
                                <w:tcPr>
                                  <w:tcW w:w="731" w:type="dxa"/>
                                  <w:vAlign w:val="center"/>
                                </w:tcPr>
                                <w:p w14:paraId="483D17E5" w14:textId="083FB9AE" w:rsidR="003859D7" w:rsidRPr="00BA6989" w:rsidRDefault="008C030B" w:rsidP="00E32C50">
                                  <w:pPr>
                                    <w:pStyle w:val="Els-body-text"/>
                                    <w:spacing w:line="240" w:lineRule="auto"/>
                                    <w:ind w:firstLine="0"/>
                                    <w:jc w:val="center"/>
                                    <w:rPr>
                                      <w:sz w:val="16"/>
                                      <w:szCs w:val="16"/>
                                    </w:rPr>
                                  </w:pPr>
                                  <w:r w:rsidRPr="00BA6989">
                                    <w:rPr>
                                      <w:sz w:val="16"/>
                                      <w:szCs w:val="16"/>
                                    </w:rPr>
                                    <w:t>405</w:t>
                                  </w:r>
                                </w:p>
                              </w:tc>
                            </w:tr>
                            <w:tr w:rsidR="00C07373" w:rsidRPr="00BA6989" w14:paraId="1591FBDE" w14:textId="467A8D35" w:rsidTr="00483C5A">
                              <w:trPr>
                                <w:trHeight w:val="227"/>
                                <w:jc w:val="center"/>
                              </w:trPr>
                              <w:tc>
                                <w:tcPr>
                                  <w:tcW w:w="1191" w:type="dxa"/>
                                  <w:vAlign w:val="center"/>
                                </w:tcPr>
                                <w:p w14:paraId="02706143" w14:textId="2058A2A3" w:rsidR="003859D7" w:rsidRPr="00BA6989" w:rsidRDefault="003859D7" w:rsidP="00126F60">
                                  <w:pPr>
                                    <w:pStyle w:val="Els-body-text"/>
                                    <w:spacing w:line="240" w:lineRule="auto"/>
                                    <w:ind w:right="-103" w:firstLine="0"/>
                                    <w:jc w:val="left"/>
                                    <w:rPr>
                                      <w:sz w:val="16"/>
                                      <w:szCs w:val="16"/>
                                    </w:rPr>
                                  </w:pPr>
                                  <w:r w:rsidRPr="00BA6989">
                                    <w:rPr>
                                      <w:sz w:val="16"/>
                                      <w:szCs w:val="16"/>
                                    </w:rPr>
                                    <w:t>DT, 9.3</w:t>
                                  </w:r>
                                </w:p>
                              </w:tc>
                              <w:tc>
                                <w:tcPr>
                                  <w:tcW w:w="850" w:type="dxa"/>
                                  <w:vAlign w:val="center"/>
                                </w:tcPr>
                                <w:p w14:paraId="00E4AFD3" w14:textId="11CD96DF" w:rsidR="003859D7" w:rsidRPr="00BA6989" w:rsidRDefault="003859D7" w:rsidP="00E32C50">
                                  <w:pPr>
                                    <w:pStyle w:val="Els-body-text"/>
                                    <w:spacing w:line="240" w:lineRule="auto"/>
                                    <w:ind w:firstLine="0"/>
                                    <w:jc w:val="center"/>
                                    <w:rPr>
                                      <w:sz w:val="16"/>
                                      <w:szCs w:val="16"/>
                                    </w:rPr>
                                  </w:pPr>
                                  <w:r w:rsidRPr="00BA6989">
                                    <w:rPr>
                                      <w:sz w:val="16"/>
                                      <w:szCs w:val="16"/>
                                    </w:rPr>
                                    <w:t>0.185</w:t>
                                  </w:r>
                                </w:p>
                              </w:tc>
                              <w:tc>
                                <w:tcPr>
                                  <w:tcW w:w="731" w:type="dxa"/>
                                  <w:vAlign w:val="center"/>
                                </w:tcPr>
                                <w:p w14:paraId="338EEEE7" w14:textId="7EB5B410" w:rsidR="003859D7" w:rsidRPr="00BA6989" w:rsidRDefault="00FD3826" w:rsidP="00E32C50">
                                  <w:pPr>
                                    <w:pStyle w:val="Els-body-text"/>
                                    <w:spacing w:line="240" w:lineRule="auto"/>
                                    <w:ind w:firstLine="0"/>
                                    <w:jc w:val="center"/>
                                    <w:rPr>
                                      <w:sz w:val="16"/>
                                      <w:szCs w:val="16"/>
                                    </w:rPr>
                                  </w:pPr>
                                  <w:r w:rsidRPr="00BA6989">
                                    <w:rPr>
                                      <w:sz w:val="16"/>
                                      <w:szCs w:val="16"/>
                                    </w:rPr>
                                    <w:t>28990</w:t>
                                  </w:r>
                                </w:p>
                              </w:tc>
                              <w:tc>
                                <w:tcPr>
                                  <w:tcW w:w="731" w:type="dxa"/>
                                  <w:vAlign w:val="center"/>
                                </w:tcPr>
                                <w:p w14:paraId="43E9B134" w14:textId="0B72CABC" w:rsidR="003859D7" w:rsidRPr="00BA6989" w:rsidRDefault="00051499" w:rsidP="00E32C50">
                                  <w:pPr>
                                    <w:pStyle w:val="Els-body-text"/>
                                    <w:spacing w:line="240" w:lineRule="auto"/>
                                    <w:ind w:firstLine="0"/>
                                    <w:jc w:val="center"/>
                                    <w:rPr>
                                      <w:sz w:val="16"/>
                                      <w:szCs w:val="16"/>
                                    </w:rPr>
                                  </w:pPr>
                                  <w:r w:rsidRPr="00BA6989">
                                    <w:rPr>
                                      <w:sz w:val="16"/>
                                      <w:szCs w:val="16"/>
                                    </w:rPr>
                                    <w:t>4242</w:t>
                                  </w:r>
                                </w:p>
                              </w:tc>
                              <w:tc>
                                <w:tcPr>
                                  <w:tcW w:w="247" w:type="dxa"/>
                                  <w:vAlign w:val="center"/>
                                </w:tcPr>
                                <w:p w14:paraId="199C3083"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C5F147B" w14:textId="14F87789" w:rsidR="003859D7" w:rsidRPr="00BA6989" w:rsidRDefault="00B95189" w:rsidP="00E32C50">
                                  <w:pPr>
                                    <w:pStyle w:val="Els-body-text"/>
                                    <w:spacing w:line="240" w:lineRule="auto"/>
                                    <w:ind w:firstLine="0"/>
                                    <w:jc w:val="center"/>
                                    <w:rPr>
                                      <w:sz w:val="16"/>
                                      <w:szCs w:val="16"/>
                                    </w:rPr>
                                  </w:pPr>
                                  <w:r w:rsidRPr="00BA6989">
                                    <w:rPr>
                                      <w:sz w:val="16"/>
                                      <w:szCs w:val="16"/>
                                    </w:rPr>
                                    <w:t>13150</w:t>
                                  </w:r>
                                </w:p>
                              </w:tc>
                              <w:tc>
                                <w:tcPr>
                                  <w:tcW w:w="731" w:type="dxa"/>
                                  <w:vAlign w:val="center"/>
                                </w:tcPr>
                                <w:p w14:paraId="6AC11134" w14:textId="6379E188" w:rsidR="003859D7" w:rsidRPr="00BA6989" w:rsidRDefault="00C36F26" w:rsidP="00E32C50">
                                  <w:pPr>
                                    <w:pStyle w:val="Els-body-text"/>
                                    <w:spacing w:line="240" w:lineRule="auto"/>
                                    <w:ind w:firstLine="0"/>
                                    <w:jc w:val="center"/>
                                    <w:rPr>
                                      <w:sz w:val="16"/>
                                      <w:szCs w:val="16"/>
                                    </w:rPr>
                                  </w:pPr>
                                  <w:r w:rsidRPr="00BA6989">
                                    <w:rPr>
                                      <w:sz w:val="16"/>
                                      <w:szCs w:val="16"/>
                                    </w:rPr>
                                    <w:t>743</w:t>
                                  </w:r>
                                </w:p>
                              </w:tc>
                              <w:tc>
                                <w:tcPr>
                                  <w:tcW w:w="245" w:type="dxa"/>
                                  <w:vAlign w:val="center"/>
                                </w:tcPr>
                                <w:p w14:paraId="595DE67F"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2C5009BA" w14:textId="3A2D5AB0" w:rsidR="003859D7" w:rsidRPr="00BA6989" w:rsidRDefault="00605F13" w:rsidP="00E32C50">
                                  <w:pPr>
                                    <w:pStyle w:val="Els-body-text"/>
                                    <w:spacing w:line="240" w:lineRule="auto"/>
                                    <w:ind w:firstLine="0"/>
                                    <w:jc w:val="center"/>
                                    <w:rPr>
                                      <w:sz w:val="16"/>
                                      <w:szCs w:val="16"/>
                                    </w:rPr>
                                  </w:pPr>
                                  <w:r w:rsidRPr="00BA6989">
                                    <w:rPr>
                                      <w:sz w:val="16"/>
                                      <w:szCs w:val="16"/>
                                    </w:rPr>
                                    <w:t>12340</w:t>
                                  </w:r>
                                </w:p>
                              </w:tc>
                              <w:tc>
                                <w:tcPr>
                                  <w:tcW w:w="731" w:type="dxa"/>
                                  <w:vAlign w:val="center"/>
                                </w:tcPr>
                                <w:p w14:paraId="6FBE8FCB" w14:textId="56F046BC" w:rsidR="003859D7" w:rsidRPr="00BA6989" w:rsidRDefault="00CD0DD0" w:rsidP="00E32C50">
                                  <w:pPr>
                                    <w:pStyle w:val="Els-body-text"/>
                                    <w:spacing w:line="240" w:lineRule="auto"/>
                                    <w:ind w:firstLine="0"/>
                                    <w:jc w:val="center"/>
                                    <w:rPr>
                                      <w:sz w:val="16"/>
                                      <w:szCs w:val="16"/>
                                    </w:rPr>
                                  </w:pPr>
                                  <w:r w:rsidRPr="00BA6989">
                                    <w:rPr>
                                      <w:sz w:val="16"/>
                                      <w:szCs w:val="16"/>
                                    </w:rPr>
                                    <w:t>690</w:t>
                                  </w:r>
                                </w:p>
                              </w:tc>
                              <w:tc>
                                <w:tcPr>
                                  <w:tcW w:w="247" w:type="dxa"/>
                                  <w:vAlign w:val="center"/>
                                </w:tcPr>
                                <w:p w14:paraId="1FCA271C"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831B0AC" w14:textId="7BC8041E" w:rsidR="003859D7" w:rsidRPr="00BA6989" w:rsidRDefault="00752538" w:rsidP="00E32C50">
                                  <w:pPr>
                                    <w:pStyle w:val="Els-body-text"/>
                                    <w:spacing w:line="240" w:lineRule="auto"/>
                                    <w:ind w:firstLine="0"/>
                                    <w:jc w:val="center"/>
                                    <w:rPr>
                                      <w:sz w:val="16"/>
                                      <w:szCs w:val="16"/>
                                    </w:rPr>
                                  </w:pPr>
                                  <w:r w:rsidRPr="00BA6989">
                                    <w:rPr>
                                      <w:sz w:val="16"/>
                                      <w:szCs w:val="16"/>
                                    </w:rPr>
                                    <w:t>25839</w:t>
                                  </w:r>
                                </w:p>
                              </w:tc>
                              <w:tc>
                                <w:tcPr>
                                  <w:tcW w:w="731" w:type="dxa"/>
                                  <w:vAlign w:val="center"/>
                                </w:tcPr>
                                <w:p w14:paraId="28C777B9" w14:textId="5E15DE62" w:rsidR="003859D7" w:rsidRPr="00BA6989" w:rsidRDefault="00EE3CA7" w:rsidP="00E32C50">
                                  <w:pPr>
                                    <w:pStyle w:val="Els-body-text"/>
                                    <w:spacing w:line="240" w:lineRule="auto"/>
                                    <w:ind w:firstLine="0"/>
                                    <w:jc w:val="center"/>
                                    <w:rPr>
                                      <w:sz w:val="16"/>
                                      <w:szCs w:val="16"/>
                                    </w:rPr>
                                  </w:pPr>
                                  <w:r w:rsidRPr="00BA6989">
                                    <w:rPr>
                                      <w:sz w:val="16"/>
                                      <w:szCs w:val="16"/>
                                    </w:rPr>
                                    <w:t>1050</w:t>
                                  </w:r>
                                </w:p>
                              </w:tc>
                              <w:tc>
                                <w:tcPr>
                                  <w:tcW w:w="247" w:type="dxa"/>
                                  <w:vAlign w:val="center"/>
                                </w:tcPr>
                                <w:p w14:paraId="4AD17FE2"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31390EE8" w14:textId="6F036A2D" w:rsidR="003859D7" w:rsidRPr="00BA6989" w:rsidRDefault="008C030B" w:rsidP="00E32C50">
                                  <w:pPr>
                                    <w:pStyle w:val="Els-body-text"/>
                                    <w:spacing w:line="240" w:lineRule="auto"/>
                                    <w:ind w:firstLine="0"/>
                                    <w:jc w:val="center"/>
                                    <w:rPr>
                                      <w:sz w:val="16"/>
                                      <w:szCs w:val="16"/>
                                    </w:rPr>
                                  </w:pPr>
                                  <w:r w:rsidRPr="00BA6989">
                                    <w:rPr>
                                      <w:sz w:val="16"/>
                                      <w:szCs w:val="16"/>
                                    </w:rPr>
                                    <w:t>15963</w:t>
                                  </w:r>
                                </w:p>
                              </w:tc>
                              <w:tc>
                                <w:tcPr>
                                  <w:tcW w:w="731" w:type="dxa"/>
                                  <w:vAlign w:val="center"/>
                                </w:tcPr>
                                <w:p w14:paraId="668800F2" w14:textId="3827D155" w:rsidR="003859D7" w:rsidRPr="00BA6989" w:rsidRDefault="008C030B" w:rsidP="00E32C50">
                                  <w:pPr>
                                    <w:pStyle w:val="Els-body-text"/>
                                    <w:spacing w:line="240" w:lineRule="auto"/>
                                    <w:ind w:firstLine="0"/>
                                    <w:jc w:val="center"/>
                                    <w:rPr>
                                      <w:sz w:val="16"/>
                                      <w:szCs w:val="16"/>
                                    </w:rPr>
                                  </w:pPr>
                                  <w:r w:rsidRPr="00BA6989">
                                    <w:rPr>
                                      <w:sz w:val="16"/>
                                      <w:szCs w:val="16"/>
                                    </w:rPr>
                                    <w:t>819</w:t>
                                  </w:r>
                                </w:p>
                              </w:tc>
                            </w:tr>
                            <w:tr w:rsidR="00C07373" w:rsidRPr="00BA6989" w14:paraId="3BA29131" w14:textId="0F4AE78E" w:rsidTr="00483C5A">
                              <w:trPr>
                                <w:trHeight w:val="227"/>
                                <w:jc w:val="center"/>
                              </w:trPr>
                              <w:tc>
                                <w:tcPr>
                                  <w:tcW w:w="1191" w:type="dxa"/>
                                  <w:vAlign w:val="center"/>
                                </w:tcPr>
                                <w:p w14:paraId="1C782F38" w14:textId="0363F7B3" w:rsidR="003859D7" w:rsidRPr="00BA6989" w:rsidRDefault="003859D7" w:rsidP="00126F60">
                                  <w:pPr>
                                    <w:pStyle w:val="Els-body-text"/>
                                    <w:spacing w:line="240" w:lineRule="auto"/>
                                    <w:ind w:right="-103" w:firstLine="0"/>
                                    <w:jc w:val="left"/>
                                    <w:rPr>
                                      <w:sz w:val="16"/>
                                      <w:szCs w:val="16"/>
                                    </w:rPr>
                                  </w:pPr>
                                  <w:r w:rsidRPr="00BA6989">
                                    <w:rPr>
                                      <w:sz w:val="16"/>
                                      <w:szCs w:val="16"/>
                                    </w:rPr>
                                    <w:t>OP, 30</w:t>
                                  </w:r>
                                </w:p>
                              </w:tc>
                              <w:tc>
                                <w:tcPr>
                                  <w:tcW w:w="850" w:type="dxa"/>
                                  <w:vAlign w:val="center"/>
                                </w:tcPr>
                                <w:p w14:paraId="1523EDDE" w14:textId="58EAEB35" w:rsidR="003859D7" w:rsidRPr="00BA6989" w:rsidRDefault="003859D7" w:rsidP="00E32C50">
                                  <w:pPr>
                                    <w:pStyle w:val="Els-body-text"/>
                                    <w:spacing w:line="240" w:lineRule="auto"/>
                                    <w:ind w:firstLine="0"/>
                                    <w:jc w:val="center"/>
                                    <w:rPr>
                                      <w:sz w:val="16"/>
                                      <w:szCs w:val="16"/>
                                    </w:rPr>
                                  </w:pPr>
                                  <w:r w:rsidRPr="00BA6989">
                                    <w:rPr>
                                      <w:sz w:val="16"/>
                                      <w:szCs w:val="16"/>
                                    </w:rPr>
                                    <w:t>0.099</w:t>
                                  </w:r>
                                </w:p>
                              </w:tc>
                              <w:tc>
                                <w:tcPr>
                                  <w:tcW w:w="731" w:type="dxa"/>
                                  <w:vAlign w:val="center"/>
                                </w:tcPr>
                                <w:p w14:paraId="125498D6" w14:textId="3F9F15DE" w:rsidR="003859D7" w:rsidRPr="00BA6989" w:rsidRDefault="009E3E8F" w:rsidP="00E32C50">
                                  <w:pPr>
                                    <w:pStyle w:val="Els-body-text"/>
                                    <w:spacing w:line="240" w:lineRule="auto"/>
                                    <w:ind w:firstLine="0"/>
                                    <w:jc w:val="center"/>
                                    <w:rPr>
                                      <w:sz w:val="16"/>
                                      <w:szCs w:val="16"/>
                                    </w:rPr>
                                  </w:pPr>
                                  <w:r w:rsidRPr="00BA6989">
                                    <w:rPr>
                                      <w:sz w:val="16"/>
                                      <w:szCs w:val="16"/>
                                    </w:rPr>
                                    <w:t>70710</w:t>
                                  </w:r>
                                </w:p>
                              </w:tc>
                              <w:tc>
                                <w:tcPr>
                                  <w:tcW w:w="731" w:type="dxa"/>
                                  <w:vAlign w:val="center"/>
                                </w:tcPr>
                                <w:p w14:paraId="3E19BE06" w14:textId="78F5D244" w:rsidR="003859D7" w:rsidRPr="00BA6989" w:rsidRDefault="009B6FFC" w:rsidP="00E32C50">
                                  <w:pPr>
                                    <w:pStyle w:val="Els-body-text"/>
                                    <w:spacing w:line="240" w:lineRule="auto"/>
                                    <w:ind w:firstLine="0"/>
                                    <w:jc w:val="center"/>
                                    <w:rPr>
                                      <w:sz w:val="16"/>
                                      <w:szCs w:val="16"/>
                                    </w:rPr>
                                  </w:pPr>
                                  <w:r w:rsidRPr="00BA6989">
                                    <w:rPr>
                                      <w:sz w:val="16"/>
                                      <w:szCs w:val="16"/>
                                    </w:rPr>
                                    <w:t>1643</w:t>
                                  </w:r>
                                </w:p>
                              </w:tc>
                              <w:tc>
                                <w:tcPr>
                                  <w:tcW w:w="247" w:type="dxa"/>
                                  <w:vAlign w:val="center"/>
                                </w:tcPr>
                                <w:p w14:paraId="7A67D775"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AB95386" w14:textId="3B87184B" w:rsidR="003859D7" w:rsidRPr="00BA6989" w:rsidRDefault="0097568F" w:rsidP="00E32C50">
                                  <w:pPr>
                                    <w:pStyle w:val="Els-body-text"/>
                                    <w:spacing w:line="240" w:lineRule="auto"/>
                                    <w:ind w:firstLine="0"/>
                                    <w:jc w:val="center"/>
                                    <w:rPr>
                                      <w:sz w:val="16"/>
                                      <w:szCs w:val="16"/>
                                    </w:rPr>
                                  </w:pPr>
                                  <w:r w:rsidRPr="00BA6989">
                                    <w:rPr>
                                      <w:sz w:val="16"/>
                                      <w:szCs w:val="16"/>
                                    </w:rPr>
                                    <w:t>4082</w:t>
                                  </w:r>
                                </w:p>
                              </w:tc>
                              <w:tc>
                                <w:tcPr>
                                  <w:tcW w:w="731" w:type="dxa"/>
                                  <w:vAlign w:val="center"/>
                                </w:tcPr>
                                <w:p w14:paraId="0ECFFC84" w14:textId="117D5367" w:rsidR="003859D7" w:rsidRPr="00BA6989" w:rsidRDefault="00476FD5" w:rsidP="00E32C50">
                                  <w:pPr>
                                    <w:pStyle w:val="Els-body-text"/>
                                    <w:spacing w:line="240" w:lineRule="auto"/>
                                    <w:ind w:firstLine="0"/>
                                    <w:jc w:val="center"/>
                                    <w:rPr>
                                      <w:sz w:val="16"/>
                                      <w:szCs w:val="16"/>
                                    </w:rPr>
                                  </w:pPr>
                                  <w:r w:rsidRPr="00BA6989">
                                    <w:rPr>
                                      <w:sz w:val="16"/>
                                      <w:szCs w:val="16"/>
                                    </w:rPr>
                                    <w:t>435</w:t>
                                  </w:r>
                                </w:p>
                              </w:tc>
                              <w:tc>
                                <w:tcPr>
                                  <w:tcW w:w="245" w:type="dxa"/>
                                  <w:vAlign w:val="center"/>
                                </w:tcPr>
                                <w:p w14:paraId="296F292E"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9B83A54" w14:textId="49D59608" w:rsidR="003859D7" w:rsidRPr="00BA6989" w:rsidRDefault="00083BBD" w:rsidP="00E32C50">
                                  <w:pPr>
                                    <w:pStyle w:val="Els-body-text"/>
                                    <w:spacing w:line="240" w:lineRule="auto"/>
                                    <w:ind w:firstLine="0"/>
                                    <w:jc w:val="center"/>
                                    <w:rPr>
                                      <w:sz w:val="16"/>
                                      <w:szCs w:val="16"/>
                                    </w:rPr>
                                  </w:pPr>
                                  <w:r w:rsidRPr="00BA6989">
                                    <w:rPr>
                                      <w:sz w:val="16"/>
                                      <w:szCs w:val="16"/>
                                    </w:rPr>
                                    <w:t>4766</w:t>
                                  </w:r>
                                </w:p>
                              </w:tc>
                              <w:tc>
                                <w:tcPr>
                                  <w:tcW w:w="731" w:type="dxa"/>
                                  <w:vAlign w:val="center"/>
                                </w:tcPr>
                                <w:p w14:paraId="3F26D6DB" w14:textId="65834D41" w:rsidR="003859D7" w:rsidRPr="00BA6989" w:rsidRDefault="00785114" w:rsidP="00E32C50">
                                  <w:pPr>
                                    <w:pStyle w:val="Els-body-text"/>
                                    <w:spacing w:line="240" w:lineRule="auto"/>
                                    <w:ind w:firstLine="0"/>
                                    <w:jc w:val="center"/>
                                    <w:rPr>
                                      <w:sz w:val="16"/>
                                      <w:szCs w:val="16"/>
                                    </w:rPr>
                                  </w:pPr>
                                  <w:r w:rsidRPr="00BA6989">
                                    <w:rPr>
                                      <w:sz w:val="16"/>
                                      <w:szCs w:val="16"/>
                                    </w:rPr>
                                    <w:t>460</w:t>
                                  </w:r>
                                </w:p>
                              </w:tc>
                              <w:tc>
                                <w:tcPr>
                                  <w:tcW w:w="247" w:type="dxa"/>
                                  <w:vAlign w:val="center"/>
                                </w:tcPr>
                                <w:p w14:paraId="2CC96D05"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4F32ED2" w14:textId="38D5520F" w:rsidR="003859D7" w:rsidRPr="00BA6989" w:rsidRDefault="00785114" w:rsidP="00E32C50">
                                  <w:pPr>
                                    <w:pStyle w:val="Els-body-text"/>
                                    <w:spacing w:line="240" w:lineRule="auto"/>
                                    <w:ind w:firstLine="0"/>
                                    <w:jc w:val="center"/>
                                    <w:rPr>
                                      <w:sz w:val="16"/>
                                      <w:szCs w:val="16"/>
                                    </w:rPr>
                                  </w:pPr>
                                  <w:r w:rsidRPr="00BA6989">
                                    <w:rPr>
                                      <w:sz w:val="16"/>
                                      <w:szCs w:val="16"/>
                                    </w:rPr>
                                    <w:t>4168</w:t>
                                  </w:r>
                                </w:p>
                              </w:tc>
                              <w:tc>
                                <w:tcPr>
                                  <w:tcW w:w="731" w:type="dxa"/>
                                  <w:vAlign w:val="center"/>
                                </w:tcPr>
                                <w:p w14:paraId="707A55A1" w14:textId="45FB1C79" w:rsidR="003859D7" w:rsidRPr="00BA6989" w:rsidRDefault="007A7B95" w:rsidP="00E32C50">
                                  <w:pPr>
                                    <w:pStyle w:val="Els-body-text"/>
                                    <w:spacing w:line="240" w:lineRule="auto"/>
                                    <w:ind w:firstLine="0"/>
                                    <w:jc w:val="center"/>
                                    <w:rPr>
                                      <w:sz w:val="16"/>
                                      <w:szCs w:val="16"/>
                                    </w:rPr>
                                  </w:pPr>
                                  <w:r w:rsidRPr="00BA6989">
                                    <w:rPr>
                                      <w:sz w:val="16"/>
                                      <w:szCs w:val="16"/>
                                    </w:rPr>
                                    <w:t>530</w:t>
                                  </w:r>
                                </w:p>
                              </w:tc>
                              <w:tc>
                                <w:tcPr>
                                  <w:tcW w:w="247" w:type="dxa"/>
                                  <w:vAlign w:val="center"/>
                                </w:tcPr>
                                <w:p w14:paraId="1195D275"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2E57EF8B" w14:textId="686223FA" w:rsidR="003859D7" w:rsidRPr="00BA6989" w:rsidRDefault="007A7B95" w:rsidP="00E32C50">
                                  <w:pPr>
                                    <w:pStyle w:val="Els-body-text"/>
                                    <w:spacing w:line="240" w:lineRule="auto"/>
                                    <w:ind w:firstLine="0"/>
                                    <w:jc w:val="center"/>
                                    <w:rPr>
                                      <w:sz w:val="16"/>
                                      <w:szCs w:val="16"/>
                                    </w:rPr>
                                  </w:pPr>
                                  <w:r w:rsidRPr="00BA6989">
                                    <w:rPr>
                                      <w:sz w:val="16"/>
                                      <w:szCs w:val="16"/>
                                    </w:rPr>
                                    <w:t>5028</w:t>
                                  </w:r>
                                </w:p>
                              </w:tc>
                              <w:tc>
                                <w:tcPr>
                                  <w:tcW w:w="731" w:type="dxa"/>
                                  <w:vAlign w:val="center"/>
                                </w:tcPr>
                                <w:p w14:paraId="47A1F8CB" w14:textId="323A102C" w:rsidR="003859D7" w:rsidRPr="00BA6989" w:rsidRDefault="00BA7030" w:rsidP="00E32C50">
                                  <w:pPr>
                                    <w:pStyle w:val="Els-body-text"/>
                                    <w:spacing w:line="240" w:lineRule="auto"/>
                                    <w:ind w:firstLine="0"/>
                                    <w:jc w:val="center"/>
                                    <w:rPr>
                                      <w:sz w:val="16"/>
                                      <w:szCs w:val="16"/>
                                    </w:rPr>
                                  </w:pPr>
                                  <w:r w:rsidRPr="00BA6989">
                                    <w:rPr>
                                      <w:sz w:val="16"/>
                                      <w:szCs w:val="16"/>
                                    </w:rPr>
                                    <w:t>445</w:t>
                                  </w:r>
                                </w:p>
                              </w:tc>
                            </w:tr>
                            <w:tr w:rsidR="00C07373" w:rsidRPr="00BA6989" w14:paraId="3837E787" w14:textId="4FC98C9B" w:rsidTr="00483C5A">
                              <w:trPr>
                                <w:trHeight w:val="227"/>
                                <w:jc w:val="center"/>
                              </w:trPr>
                              <w:tc>
                                <w:tcPr>
                                  <w:tcW w:w="1191" w:type="dxa"/>
                                  <w:vAlign w:val="center"/>
                                </w:tcPr>
                                <w:p w14:paraId="66A8D51F" w14:textId="2D222F26" w:rsidR="003859D7" w:rsidRPr="00BA6989" w:rsidRDefault="003859D7" w:rsidP="00126F60">
                                  <w:pPr>
                                    <w:pStyle w:val="Els-body-text"/>
                                    <w:spacing w:line="240" w:lineRule="auto"/>
                                    <w:ind w:right="-103" w:firstLine="0"/>
                                    <w:jc w:val="left"/>
                                    <w:rPr>
                                      <w:sz w:val="16"/>
                                      <w:szCs w:val="16"/>
                                    </w:rPr>
                                  </w:pPr>
                                  <w:r w:rsidRPr="00BA6989">
                                    <w:rPr>
                                      <w:sz w:val="16"/>
                                      <w:szCs w:val="16"/>
                                    </w:rPr>
                                    <w:t>OP, 45</w:t>
                                  </w:r>
                                </w:p>
                              </w:tc>
                              <w:tc>
                                <w:tcPr>
                                  <w:tcW w:w="850" w:type="dxa"/>
                                  <w:vAlign w:val="center"/>
                                </w:tcPr>
                                <w:p w14:paraId="30D8EA55" w14:textId="3E5AD127" w:rsidR="003859D7" w:rsidRPr="00BA6989" w:rsidRDefault="003859D7" w:rsidP="00E32C50">
                                  <w:pPr>
                                    <w:pStyle w:val="Els-body-text"/>
                                    <w:spacing w:line="240" w:lineRule="auto"/>
                                    <w:ind w:firstLine="0"/>
                                    <w:jc w:val="center"/>
                                    <w:rPr>
                                      <w:sz w:val="16"/>
                                      <w:szCs w:val="16"/>
                                    </w:rPr>
                                  </w:pPr>
                                  <w:r w:rsidRPr="00BA6989">
                                    <w:rPr>
                                      <w:sz w:val="16"/>
                                      <w:szCs w:val="16"/>
                                    </w:rPr>
                                    <w:t>0.132</w:t>
                                  </w:r>
                                </w:p>
                              </w:tc>
                              <w:tc>
                                <w:tcPr>
                                  <w:tcW w:w="731" w:type="dxa"/>
                                  <w:vAlign w:val="center"/>
                                </w:tcPr>
                                <w:p w14:paraId="1AB67764" w14:textId="15398CA7" w:rsidR="003859D7" w:rsidRPr="00BA6989" w:rsidRDefault="00277EA3" w:rsidP="00E32C50">
                                  <w:pPr>
                                    <w:pStyle w:val="Els-body-text"/>
                                    <w:spacing w:line="240" w:lineRule="auto"/>
                                    <w:ind w:firstLine="0"/>
                                    <w:jc w:val="center"/>
                                    <w:rPr>
                                      <w:sz w:val="16"/>
                                      <w:szCs w:val="16"/>
                                    </w:rPr>
                                  </w:pPr>
                                  <w:r w:rsidRPr="00BA6989">
                                    <w:rPr>
                                      <w:sz w:val="16"/>
                                      <w:szCs w:val="16"/>
                                    </w:rPr>
                                    <w:t>13120</w:t>
                                  </w:r>
                                </w:p>
                              </w:tc>
                              <w:tc>
                                <w:tcPr>
                                  <w:tcW w:w="731" w:type="dxa"/>
                                  <w:vAlign w:val="center"/>
                                </w:tcPr>
                                <w:p w14:paraId="20DEC547" w14:textId="42382F27" w:rsidR="003859D7" w:rsidRPr="00BA6989" w:rsidRDefault="00476FD5" w:rsidP="00E32C50">
                                  <w:pPr>
                                    <w:pStyle w:val="Els-body-text"/>
                                    <w:spacing w:line="240" w:lineRule="auto"/>
                                    <w:ind w:firstLine="0"/>
                                    <w:jc w:val="center"/>
                                    <w:rPr>
                                      <w:sz w:val="16"/>
                                      <w:szCs w:val="16"/>
                                    </w:rPr>
                                  </w:pPr>
                                  <w:r w:rsidRPr="00BA6989">
                                    <w:rPr>
                                      <w:sz w:val="16"/>
                                      <w:szCs w:val="16"/>
                                    </w:rPr>
                                    <w:t>739</w:t>
                                  </w:r>
                                </w:p>
                              </w:tc>
                              <w:tc>
                                <w:tcPr>
                                  <w:tcW w:w="247" w:type="dxa"/>
                                  <w:vAlign w:val="center"/>
                                </w:tcPr>
                                <w:p w14:paraId="4EF5D063"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81597DE" w14:textId="14D8627E" w:rsidR="003859D7" w:rsidRPr="00BA6989" w:rsidRDefault="00476FD5" w:rsidP="00E32C50">
                                  <w:pPr>
                                    <w:pStyle w:val="Els-body-text"/>
                                    <w:spacing w:line="240" w:lineRule="auto"/>
                                    <w:ind w:firstLine="0"/>
                                    <w:jc w:val="center"/>
                                    <w:rPr>
                                      <w:sz w:val="16"/>
                                      <w:szCs w:val="16"/>
                                    </w:rPr>
                                  </w:pPr>
                                  <w:r w:rsidRPr="00BA6989">
                                    <w:rPr>
                                      <w:sz w:val="16"/>
                                      <w:szCs w:val="16"/>
                                    </w:rPr>
                                    <w:t>2816</w:t>
                                  </w:r>
                                </w:p>
                              </w:tc>
                              <w:tc>
                                <w:tcPr>
                                  <w:tcW w:w="731" w:type="dxa"/>
                                  <w:vAlign w:val="center"/>
                                </w:tcPr>
                                <w:p w14:paraId="7D4DDA84" w14:textId="7182F300" w:rsidR="003859D7" w:rsidRPr="00BA6989" w:rsidRDefault="00083BBD" w:rsidP="00E32C50">
                                  <w:pPr>
                                    <w:pStyle w:val="Els-body-text"/>
                                    <w:spacing w:line="240" w:lineRule="auto"/>
                                    <w:ind w:firstLine="0"/>
                                    <w:jc w:val="center"/>
                                    <w:rPr>
                                      <w:sz w:val="16"/>
                                      <w:szCs w:val="16"/>
                                    </w:rPr>
                                  </w:pPr>
                                  <w:r w:rsidRPr="00BA6989">
                                    <w:rPr>
                                      <w:sz w:val="16"/>
                                      <w:szCs w:val="16"/>
                                    </w:rPr>
                                    <w:t>324</w:t>
                                  </w:r>
                                </w:p>
                              </w:tc>
                              <w:tc>
                                <w:tcPr>
                                  <w:tcW w:w="245" w:type="dxa"/>
                                  <w:vAlign w:val="center"/>
                                </w:tcPr>
                                <w:p w14:paraId="754F13A8"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604FBAC" w14:textId="7467A476" w:rsidR="003859D7" w:rsidRPr="00BA6989" w:rsidRDefault="00083BBD" w:rsidP="00E32C50">
                                  <w:pPr>
                                    <w:pStyle w:val="Els-body-text"/>
                                    <w:spacing w:line="240" w:lineRule="auto"/>
                                    <w:ind w:firstLine="0"/>
                                    <w:jc w:val="center"/>
                                    <w:rPr>
                                      <w:sz w:val="16"/>
                                      <w:szCs w:val="16"/>
                                    </w:rPr>
                                  </w:pPr>
                                  <w:r w:rsidRPr="00BA6989">
                                    <w:rPr>
                                      <w:sz w:val="16"/>
                                      <w:szCs w:val="16"/>
                                    </w:rPr>
                                    <w:t>1240</w:t>
                                  </w:r>
                                </w:p>
                              </w:tc>
                              <w:tc>
                                <w:tcPr>
                                  <w:tcW w:w="731" w:type="dxa"/>
                                  <w:vAlign w:val="center"/>
                                </w:tcPr>
                                <w:p w14:paraId="53403003" w14:textId="5AF7642D" w:rsidR="003859D7" w:rsidRPr="00BA6989" w:rsidRDefault="00785114" w:rsidP="00E32C50">
                                  <w:pPr>
                                    <w:pStyle w:val="Els-body-text"/>
                                    <w:spacing w:line="240" w:lineRule="auto"/>
                                    <w:ind w:firstLine="0"/>
                                    <w:jc w:val="center"/>
                                    <w:rPr>
                                      <w:sz w:val="16"/>
                                      <w:szCs w:val="16"/>
                                    </w:rPr>
                                  </w:pPr>
                                  <w:r w:rsidRPr="00BA6989">
                                    <w:rPr>
                                      <w:sz w:val="16"/>
                                      <w:szCs w:val="16"/>
                                    </w:rPr>
                                    <w:t>184</w:t>
                                  </w:r>
                                </w:p>
                              </w:tc>
                              <w:tc>
                                <w:tcPr>
                                  <w:tcW w:w="247" w:type="dxa"/>
                                  <w:vAlign w:val="center"/>
                                </w:tcPr>
                                <w:p w14:paraId="2FFB00EB"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0B1C855B" w14:textId="5110F481" w:rsidR="003859D7" w:rsidRPr="00BA6989" w:rsidRDefault="007A7B95" w:rsidP="00E32C50">
                                  <w:pPr>
                                    <w:pStyle w:val="Els-body-text"/>
                                    <w:spacing w:line="240" w:lineRule="auto"/>
                                    <w:ind w:firstLine="0"/>
                                    <w:jc w:val="center"/>
                                    <w:rPr>
                                      <w:sz w:val="16"/>
                                      <w:szCs w:val="16"/>
                                    </w:rPr>
                                  </w:pPr>
                                  <w:r w:rsidRPr="00BA6989">
                                    <w:rPr>
                                      <w:sz w:val="16"/>
                                      <w:szCs w:val="16"/>
                                    </w:rPr>
                                    <w:t>826</w:t>
                                  </w:r>
                                </w:p>
                              </w:tc>
                              <w:tc>
                                <w:tcPr>
                                  <w:tcW w:w="731" w:type="dxa"/>
                                  <w:vAlign w:val="center"/>
                                </w:tcPr>
                                <w:p w14:paraId="5F6BF10B" w14:textId="4610EAF9" w:rsidR="003859D7" w:rsidRPr="00BA6989" w:rsidRDefault="007A7B95" w:rsidP="00E32C50">
                                  <w:pPr>
                                    <w:pStyle w:val="Els-body-text"/>
                                    <w:spacing w:line="240" w:lineRule="auto"/>
                                    <w:ind w:firstLine="0"/>
                                    <w:jc w:val="center"/>
                                    <w:rPr>
                                      <w:sz w:val="16"/>
                                      <w:szCs w:val="16"/>
                                    </w:rPr>
                                  </w:pPr>
                                  <w:r w:rsidRPr="00BA6989">
                                    <w:rPr>
                                      <w:sz w:val="16"/>
                                      <w:szCs w:val="16"/>
                                    </w:rPr>
                                    <w:t>98</w:t>
                                  </w:r>
                                </w:p>
                              </w:tc>
                              <w:tc>
                                <w:tcPr>
                                  <w:tcW w:w="247" w:type="dxa"/>
                                  <w:vAlign w:val="center"/>
                                </w:tcPr>
                                <w:p w14:paraId="171140F4"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11D8CBE7" w14:textId="06CC2449" w:rsidR="003859D7" w:rsidRPr="00BA6989" w:rsidRDefault="00BA7030" w:rsidP="00E32C50">
                                  <w:pPr>
                                    <w:pStyle w:val="Els-body-text"/>
                                    <w:spacing w:line="240" w:lineRule="auto"/>
                                    <w:ind w:firstLine="0"/>
                                    <w:jc w:val="center"/>
                                    <w:rPr>
                                      <w:sz w:val="16"/>
                                      <w:szCs w:val="16"/>
                                    </w:rPr>
                                  </w:pPr>
                                  <w:r w:rsidRPr="00BA6989">
                                    <w:rPr>
                                      <w:sz w:val="16"/>
                                      <w:szCs w:val="16"/>
                                    </w:rPr>
                                    <w:t>1823</w:t>
                                  </w:r>
                                </w:p>
                              </w:tc>
                              <w:tc>
                                <w:tcPr>
                                  <w:tcW w:w="731" w:type="dxa"/>
                                  <w:vAlign w:val="center"/>
                                </w:tcPr>
                                <w:p w14:paraId="0223E403" w14:textId="2FF46C90" w:rsidR="003859D7" w:rsidRPr="00BA6989" w:rsidRDefault="00BA7030" w:rsidP="00E32C50">
                                  <w:pPr>
                                    <w:pStyle w:val="Els-body-text"/>
                                    <w:spacing w:line="240" w:lineRule="auto"/>
                                    <w:ind w:firstLine="0"/>
                                    <w:jc w:val="center"/>
                                    <w:rPr>
                                      <w:sz w:val="16"/>
                                      <w:szCs w:val="16"/>
                                    </w:rPr>
                                  </w:pPr>
                                  <w:r w:rsidRPr="00BA6989">
                                    <w:rPr>
                                      <w:sz w:val="16"/>
                                      <w:szCs w:val="16"/>
                                    </w:rPr>
                                    <w:t>251</w:t>
                                  </w:r>
                                </w:p>
                              </w:tc>
                            </w:tr>
                            <w:tr w:rsidR="00C07373" w:rsidRPr="00BA6989" w14:paraId="547C257F" w14:textId="1585F280" w:rsidTr="00483C5A">
                              <w:trPr>
                                <w:trHeight w:val="227"/>
                                <w:jc w:val="center"/>
                              </w:trPr>
                              <w:tc>
                                <w:tcPr>
                                  <w:tcW w:w="1191" w:type="dxa"/>
                                  <w:tcBorders>
                                    <w:bottom w:val="single" w:sz="8" w:space="0" w:color="auto"/>
                                  </w:tcBorders>
                                  <w:vAlign w:val="center"/>
                                </w:tcPr>
                                <w:p w14:paraId="53B9EB33" w14:textId="13778339" w:rsidR="003859D7" w:rsidRPr="00BA6989" w:rsidRDefault="003859D7" w:rsidP="00126F60">
                                  <w:pPr>
                                    <w:pStyle w:val="Els-body-text"/>
                                    <w:spacing w:line="240" w:lineRule="auto"/>
                                    <w:ind w:right="-103" w:firstLine="0"/>
                                    <w:jc w:val="left"/>
                                    <w:rPr>
                                      <w:sz w:val="16"/>
                                      <w:szCs w:val="16"/>
                                      <w:lang w:eastAsia="zh-CN"/>
                                    </w:rPr>
                                  </w:pPr>
                                  <w:r w:rsidRPr="00BA6989">
                                    <w:rPr>
                                      <w:sz w:val="16"/>
                                      <w:szCs w:val="16"/>
                                      <w:lang w:eastAsia="zh-CN"/>
                                    </w:rPr>
                                    <w:t>OP, 60</w:t>
                                  </w:r>
                                </w:p>
                              </w:tc>
                              <w:tc>
                                <w:tcPr>
                                  <w:tcW w:w="850" w:type="dxa"/>
                                  <w:tcBorders>
                                    <w:bottom w:val="single" w:sz="8" w:space="0" w:color="auto"/>
                                  </w:tcBorders>
                                  <w:vAlign w:val="center"/>
                                </w:tcPr>
                                <w:p w14:paraId="7CC27DA4" w14:textId="3768286A" w:rsidR="003859D7" w:rsidRPr="00BA6989" w:rsidRDefault="003859D7" w:rsidP="00E32C50">
                                  <w:pPr>
                                    <w:pStyle w:val="Els-body-text"/>
                                    <w:spacing w:line="240" w:lineRule="auto"/>
                                    <w:ind w:firstLine="0"/>
                                    <w:jc w:val="center"/>
                                    <w:rPr>
                                      <w:sz w:val="16"/>
                                      <w:szCs w:val="16"/>
                                    </w:rPr>
                                  </w:pPr>
                                  <w:r w:rsidRPr="00BA6989">
                                    <w:rPr>
                                      <w:sz w:val="16"/>
                                      <w:szCs w:val="16"/>
                                    </w:rPr>
                                    <w:t>0.099</w:t>
                                  </w:r>
                                </w:p>
                              </w:tc>
                              <w:tc>
                                <w:tcPr>
                                  <w:tcW w:w="731" w:type="dxa"/>
                                  <w:tcBorders>
                                    <w:bottom w:val="single" w:sz="8" w:space="0" w:color="auto"/>
                                  </w:tcBorders>
                                  <w:vAlign w:val="center"/>
                                </w:tcPr>
                                <w:p w14:paraId="782FED75" w14:textId="44EF0038" w:rsidR="003859D7" w:rsidRPr="00BA6989" w:rsidRDefault="00277EA3" w:rsidP="00E32C50">
                                  <w:pPr>
                                    <w:pStyle w:val="Els-body-text"/>
                                    <w:spacing w:line="240" w:lineRule="auto"/>
                                    <w:ind w:firstLine="0"/>
                                    <w:jc w:val="center"/>
                                    <w:rPr>
                                      <w:sz w:val="16"/>
                                      <w:szCs w:val="16"/>
                                    </w:rPr>
                                  </w:pPr>
                                  <w:r w:rsidRPr="00BA6989">
                                    <w:rPr>
                                      <w:sz w:val="16"/>
                                      <w:szCs w:val="16"/>
                                    </w:rPr>
                                    <w:t>3982</w:t>
                                  </w:r>
                                </w:p>
                              </w:tc>
                              <w:tc>
                                <w:tcPr>
                                  <w:tcW w:w="731" w:type="dxa"/>
                                  <w:tcBorders>
                                    <w:bottom w:val="single" w:sz="8" w:space="0" w:color="auto"/>
                                  </w:tcBorders>
                                  <w:vAlign w:val="center"/>
                                </w:tcPr>
                                <w:p w14:paraId="609DDCC8" w14:textId="568799E1" w:rsidR="003859D7" w:rsidRPr="00BA6989" w:rsidRDefault="00EA513D" w:rsidP="00E32C50">
                                  <w:pPr>
                                    <w:pStyle w:val="Els-body-text"/>
                                    <w:spacing w:line="240" w:lineRule="auto"/>
                                    <w:ind w:firstLine="0"/>
                                    <w:jc w:val="center"/>
                                    <w:rPr>
                                      <w:sz w:val="16"/>
                                      <w:szCs w:val="16"/>
                                    </w:rPr>
                                  </w:pPr>
                                  <w:r w:rsidRPr="00BA6989">
                                    <w:rPr>
                                      <w:sz w:val="16"/>
                                      <w:szCs w:val="16"/>
                                    </w:rPr>
                                    <w:t>490</w:t>
                                  </w:r>
                                </w:p>
                              </w:tc>
                              <w:tc>
                                <w:tcPr>
                                  <w:tcW w:w="247" w:type="dxa"/>
                                  <w:tcBorders>
                                    <w:bottom w:val="single" w:sz="8" w:space="0" w:color="auto"/>
                                  </w:tcBorders>
                                  <w:vAlign w:val="center"/>
                                </w:tcPr>
                                <w:p w14:paraId="402E1F53" w14:textId="77777777" w:rsidR="003859D7" w:rsidRPr="00BA6989" w:rsidRDefault="003859D7" w:rsidP="00E32C50">
                                  <w:pPr>
                                    <w:pStyle w:val="Els-body-text"/>
                                    <w:spacing w:line="240" w:lineRule="auto"/>
                                    <w:ind w:firstLine="0"/>
                                    <w:jc w:val="center"/>
                                    <w:rPr>
                                      <w:sz w:val="16"/>
                                      <w:szCs w:val="16"/>
                                    </w:rPr>
                                  </w:pPr>
                                </w:p>
                              </w:tc>
                              <w:tc>
                                <w:tcPr>
                                  <w:tcW w:w="731" w:type="dxa"/>
                                  <w:tcBorders>
                                    <w:bottom w:val="single" w:sz="8" w:space="0" w:color="auto"/>
                                  </w:tcBorders>
                                  <w:vAlign w:val="center"/>
                                </w:tcPr>
                                <w:p w14:paraId="1D84082B" w14:textId="173A2624" w:rsidR="003859D7" w:rsidRPr="00BA6989" w:rsidRDefault="00476FD5" w:rsidP="00E32C50">
                                  <w:pPr>
                                    <w:pStyle w:val="Els-body-text"/>
                                    <w:spacing w:line="240" w:lineRule="auto"/>
                                    <w:ind w:firstLine="0"/>
                                    <w:jc w:val="center"/>
                                    <w:rPr>
                                      <w:sz w:val="16"/>
                                      <w:szCs w:val="16"/>
                                    </w:rPr>
                                  </w:pPr>
                                  <w:r w:rsidRPr="00BA6989">
                                    <w:rPr>
                                      <w:sz w:val="16"/>
                                      <w:szCs w:val="16"/>
                                    </w:rPr>
                                    <w:t>838</w:t>
                                  </w:r>
                                </w:p>
                              </w:tc>
                              <w:tc>
                                <w:tcPr>
                                  <w:tcW w:w="731" w:type="dxa"/>
                                  <w:tcBorders>
                                    <w:bottom w:val="single" w:sz="8" w:space="0" w:color="auto"/>
                                  </w:tcBorders>
                                  <w:vAlign w:val="center"/>
                                </w:tcPr>
                                <w:p w14:paraId="0F95FF5B" w14:textId="4121174D" w:rsidR="003859D7" w:rsidRPr="00BA6989" w:rsidRDefault="00083BBD" w:rsidP="00E32C50">
                                  <w:pPr>
                                    <w:pStyle w:val="Els-body-text"/>
                                    <w:spacing w:line="240" w:lineRule="auto"/>
                                    <w:ind w:firstLine="0"/>
                                    <w:jc w:val="center"/>
                                    <w:rPr>
                                      <w:sz w:val="16"/>
                                      <w:szCs w:val="16"/>
                                    </w:rPr>
                                  </w:pPr>
                                  <w:r w:rsidRPr="00BA6989">
                                    <w:rPr>
                                      <w:sz w:val="16"/>
                                      <w:szCs w:val="16"/>
                                    </w:rPr>
                                    <w:t>198</w:t>
                                  </w:r>
                                </w:p>
                              </w:tc>
                              <w:tc>
                                <w:tcPr>
                                  <w:tcW w:w="245" w:type="dxa"/>
                                  <w:tcBorders>
                                    <w:bottom w:val="single" w:sz="8" w:space="0" w:color="auto"/>
                                  </w:tcBorders>
                                  <w:vAlign w:val="center"/>
                                </w:tcPr>
                                <w:p w14:paraId="0ECF89A7" w14:textId="77777777" w:rsidR="003859D7" w:rsidRPr="00BA6989" w:rsidRDefault="003859D7" w:rsidP="00E32C50">
                                  <w:pPr>
                                    <w:pStyle w:val="Els-body-text"/>
                                    <w:spacing w:line="240" w:lineRule="auto"/>
                                    <w:ind w:firstLine="0"/>
                                    <w:jc w:val="center"/>
                                    <w:rPr>
                                      <w:sz w:val="16"/>
                                      <w:szCs w:val="16"/>
                                    </w:rPr>
                                  </w:pPr>
                                </w:p>
                              </w:tc>
                              <w:tc>
                                <w:tcPr>
                                  <w:tcW w:w="731" w:type="dxa"/>
                                  <w:tcBorders>
                                    <w:bottom w:val="single" w:sz="8" w:space="0" w:color="auto"/>
                                  </w:tcBorders>
                                  <w:vAlign w:val="center"/>
                                </w:tcPr>
                                <w:p w14:paraId="1E80F678" w14:textId="51A53E52" w:rsidR="003859D7" w:rsidRPr="00BA6989" w:rsidRDefault="00785114" w:rsidP="00E32C50">
                                  <w:pPr>
                                    <w:pStyle w:val="Els-body-text"/>
                                    <w:spacing w:line="240" w:lineRule="auto"/>
                                    <w:ind w:firstLine="0"/>
                                    <w:jc w:val="center"/>
                                    <w:rPr>
                                      <w:sz w:val="16"/>
                                      <w:szCs w:val="16"/>
                                    </w:rPr>
                                  </w:pPr>
                                  <w:r w:rsidRPr="00BA6989">
                                    <w:rPr>
                                      <w:sz w:val="16"/>
                                      <w:szCs w:val="16"/>
                                    </w:rPr>
                                    <w:t>625</w:t>
                                  </w:r>
                                </w:p>
                              </w:tc>
                              <w:tc>
                                <w:tcPr>
                                  <w:tcW w:w="731" w:type="dxa"/>
                                  <w:tcBorders>
                                    <w:bottom w:val="single" w:sz="8" w:space="0" w:color="auto"/>
                                  </w:tcBorders>
                                  <w:vAlign w:val="center"/>
                                </w:tcPr>
                                <w:p w14:paraId="04B47300" w14:textId="21F6D17C" w:rsidR="003859D7" w:rsidRPr="00BA6989" w:rsidRDefault="00785114" w:rsidP="00E32C50">
                                  <w:pPr>
                                    <w:pStyle w:val="Els-body-text"/>
                                    <w:spacing w:line="240" w:lineRule="auto"/>
                                    <w:ind w:firstLine="0"/>
                                    <w:jc w:val="center"/>
                                    <w:rPr>
                                      <w:sz w:val="16"/>
                                      <w:szCs w:val="16"/>
                                    </w:rPr>
                                  </w:pPr>
                                  <w:r w:rsidRPr="00BA6989">
                                    <w:rPr>
                                      <w:sz w:val="16"/>
                                      <w:szCs w:val="16"/>
                                    </w:rPr>
                                    <w:t>108</w:t>
                                  </w:r>
                                </w:p>
                              </w:tc>
                              <w:tc>
                                <w:tcPr>
                                  <w:tcW w:w="247" w:type="dxa"/>
                                  <w:tcBorders>
                                    <w:bottom w:val="single" w:sz="8" w:space="0" w:color="auto"/>
                                  </w:tcBorders>
                                  <w:vAlign w:val="center"/>
                                </w:tcPr>
                                <w:p w14:paraId="1737BE6A" w14:textId="77777777" w:rsidR="003859D7" w:rsidRPr="00BA6989" w:rsidRDefault="003859D7" w:rsidP="00E32C50">
                                  <w:pPr>
                                    <w:pStyle w:val="Els-body-text"/>
                                    <w:spacing w:line="240" w:lineRule="auto"/>
                                    <w:ind w:firstLine="0"/>
                                    <w:jc w:val="center"/>
                                    <w:rPr>
                                      <w:sz w:val="16"/>
                                      <w:szCs w:val="16"/>
                                    </w:rPr>
                                  </w:pPr>
                                </w:p>
                              </w:tc>
                              <w:tc>
                                <w:tcPr>
                                  <w:tcW w:w="731" w:type="dxa"/>
                                  <w:tcBorders>
                                    <w:bottom w:val="single" w:sz="8" w:space="0" w:color="auto"/>
                                  </w:tcBorders>
                                  <w:vAlign w:val="center"/>
                                </w:tcPr>
                                <w:p w14:paraId="7FA9C398" w14:textId="7F95031B" w:rsidR="003859D7" w:rsidRPr="00BA6989" w:rsidRDefault="007A7B95" w:rsidP="00E32C50">
                                  <w:pPr>
                                    <w:pStyle w:val="Els-body-text"/>
                                    <w:spacing w:line="240" w:lineRule="auto"/>
                                    <w:ind w:firstLine="0"/>
                                    <w:jc w:val="center"/>
                                    <w:rPr>
                                      <w:sz w:val="16"/>
                                      <w:szCs w:val="16"/>
                                    </w:rPr>
                                  </w:pPr>
                                  <w:r w:rsidRPr="00BA6989">
                                    <w:rPr>
                                      <w:sz w:val="16"/>
                                      <w:szCs w:val="16"/>
                                    </w:rPr>
                                    <w:t>625</w:t>
                                  </w:r>
                                </w:p>
                              </w:tc>
                              <w:tc>
                                <w:tcPr>
                                  <w:tcW w:w="731" w:type="dxa"/>
                                  <w:tcBorders>
                                    <w:bottom w:val="single" w:sz="8" w:space="0" w:color="auto"/>
                                  </w:tcBorders>
                                  <w:vAlign w:val="center"/>
                                </w:tcPr>
                                <w:p w14:paraId="5A29C013" w14:textId="06ED1663" w:rsidR="003859D7" w:rsidRPr="00BA6989" w:rsidRDefault="007A7B95" w:rsidP="00E32C50">
                                  <w:pPr>
                                    <w:pStyle w:val="Els-body-text"/>
                                    <w:spacing w:line="240" w:lineRule="auto"/>
                                    <w:ind w:firstLine="0"/>
                                    <w:jc w:val="center"/>
                                    <w:rPr>
                                      <w:sz w:val="16"/>
                                      <w:szCs w:val="16"/>
                                    </w:rPr>
                                  </w:pPr>
                                  <w:r w:rsidRPr="00BA6989">
                                    <w:rPr>
                                      <w:sz w:val="16"/>
                                      <w:szCs w:val="16"/>
                                    </w:rPr>
                                    <w:t>80</w:t>
                                  </w:r>
                                </w:p>
                              </w:tc>
                              <w:tc>
                                <w:tcPr>
                                  <w:tcW w:w="247" w:type="dxa"/>
                                  <w:tcBorders>
                                    <w:bottom w:val="single" w:sz="8" w:space="0" w:color="auto"/>
                                  </w:tcBorders>
                                  <w:vAlign w:val="center"/>
                                </w:tcPr>
                                <w:p w14:paraId="2F2AB001" w14:textId="77777777" w:rsidR="003859D7" w:rsidRPr="00BA6989" w:rsidRDefault="003859D7" w:rsidP="00E32C50">
                                  <w:pPr>
                                    <w:pStyle w:val="Els-body-text"/>
                                    <w:spacing w:line="240" w:lineRule="auto"/>
                                    <w:ind w:firstLine="0"/>
                                    <w:jc w:val="center"/>
                                    <w:rPr>
                                      <w:sz w:val="16"/>
                                      <w:szCs w:val="16"/>
                                    </w:rPr>
                                  </w:pPr>
                                </w:p>
                              </w:tc>
                              <w:tc>
                                <w:tcPr>
                                  <w:tcW w:w="632" w:type="dxa"/>
                                  <w:tcBorders>
                                    <w:bottom w:val="single" w:sz="8" w:space="0" w:color="auto"/>
                                  </w:tcBorders>
                                  <w:vAlign w:val="center"/>
                                </w:tcPr>
                                <w:p w14:paraId="48BEDBBB" w14:textId="7EB48719" w:rsidR="003859D7" w:rsidRPr="00BA6989" w:rsidRDefault="00BA7030" w:rsidP="00E32C50">
                                  <w:pPr>
                                    <w:pStyle w:val="Els-body-text"/>
                                    <w:spacing w:line="240" w:lineRule="auto"/>
                                    <w:ind w:firstLine="0"/>
                                    <w:jc w:val="center"/>
                                    <w:rPr>
                                      <w:sz w:val="16"/>
                                      <w:szCs w:val="16"/>
                                    </w:rPr>
                                  </w:pPr>
                                  <w:r w:rsidRPr="00BA6989">
                                    <w:rPr>
                                      <w:sz w:val="16"/>
                                      <w:szCs w:val="16"/>
                                    </w:rPr>
                                    <w:t>626</w:t>
                                  </w:r>
                                </w:p>
                              </w:tc>
                              <w:tc>
                                <w:tcPr>
                                  <w:tcW w:w="731" w:type="dxa"/>
                                  <w:tcBorders>
                                    <w:bottom w:val="single" w:sz="8" w:space="0" w:color="auto"/>
                                  </w:tcBorders>
                                  <w:vAlign w:val="center"/>
                                </w:tcPr>
                                <w:p w14:paraId="4EB4D63E" w14:textId="1ED9ED0A" w:rsidR="003859D7" w:rsidRPr="00BA6989" w:rsidRDefault="00BA7030" w:rsidP="00E32C50">
                                  <w:pPr>
                                    <w:pStyle w:val="Els-body-text"/>
                                    <w:spacing w:line="240" w:lineRule="auto"/>
                                    <w:ind w:firstLine="0"/>
                                    <w:jc w:val="center"/>
                                    <w:rPr>
                                      <w:sz w:val="16"/>
                                      <w:szCs w:val="16"/>
                                    </w:rPr>
                                  </w:pPr>
                                  <w:r w:rsidRPr="00BA6989">
                                    <w:rPr>
                                      <w:sz w:val="16"/>
                                      <w:szCs w:val="16"/>
                                    </w:rPr>
                                    <w:t>339</w:t>
                                  </w:r>
                                </w:p>
                              </w:tc>
                            </w:tr>
                          </w:tbl>
                          <w:p w14:paraId="4E1FCE0A" w14:textId="32F84557" w:rsidR="009460BE" w:rsidRDefault="00946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03946" id="_x0000_t202" coordsize="21600,21600" o:spt="202" path="m,l,21600r21600,l21600,xe">
                <v:stroke joinstyle="miter"/>
                <v:path gradientshapeok="t" o:connecttype="rect"/>
              </v:shapetype>
              <v:shape id="Text Box 2" o:spid="_x0000_s1070" type="#_x0000_t202" style="position:absolute;left:0;text-align:left;margin-left:0;margin-top:550.35pt;width:507.25pt;height:171.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" stroked="f">
                <v:textbox>
                  <w:txbxContent>
                    <w:p w14:paraId="47E599BF" w14:textId="64760471" w:rsidR="003E1376" w:rsidRDefault="003E1376" w:rsidP="003E1376">
                      <w:pPr>
                        <w:pStyle w:val="Caption"/>
                        <w:keepNext/>
                        <w:jc w:val="center"/>
                      </w:pPr>
                      <w:r>
                        <w:t xml:space="preserve">Table </w:t>
                      </w:r>
                      <w:fldSimple w:instr=" SEQ Table \* ARABIC ">
                        <w:r w:rsidR="00E8289B">
                          <w:rPr>
                            <w:noProof/>
                          </w:rPr>
                          <w:t>2</w:t>
                        </w:r>
                      </w:fldSimple>
                      <w:r>
                        <w:rPr>
                          <w:lang w:val="en-CA"/>
                        </w:rPr>
                        <w:t xml:space="preserve"> </w:t>
                      </w:r>
                      <w:r w:rsidRPr="00A32F17">
                        <w:rPr>
                          <w:sz w:val="16"/>
                          <w:szCs w:val="16"/>
                          <w:lang w:val="en-CA"/>
                        </w:rPr>
                        <w:t>Impact Configurations, their probabilities</w:t>
                      </w:r>
                      <w:r w:rsidR="00446C38" w:rsidRPr="00A32F17">
                        <w:rPr>
                          <w:sz w:val="16"/>
                          <w:szCs w:val="16"/>
                          <w:lang w:val="en-CA"/>
                        </w:rPr>
                        <w:t>,</w:t>
                      </w:r>
                      <w:r w:rsidRPr="00A32F17">
                        <w:rPr>
                          <w:sz w:val="16"/>
                          <w:szCs w:val="16"/>
                          <w:lang w:val="en-CA"/>
                        </w:rPr>
                        <w:t xml:space="preserve"> and respective test results</w:t>
                      </w:r>
                      <w:r w:rsidR="00FF2F77" w:rsidRPr="00A32F17">
                        <w:rPr>
                          <w:sz w:val="16"/>
                          <w:szCs w:val="16"/>
                          <w:lang w:val="en-CA"/>
                        </w:rPr>
                        <w:t xml:space="preserve"> for the case study</w:t>
                      </w:r>
                      <w:r w:rsidR="00CC55B0" w:rsidRPr="00A32F17">
                        <w:rPr>
                          <w:sz w:val="16"/>
                          <w:szCs w:val="16"/>
                          <w:lang w:val="en-CA"/>
                        </w:rPr>
                        <w:t>.</w:t>
                      </w:r>
                      <w:r w:rsidR="00202FE8">
                        <w:rPr>
                          <w:sz w:val="16"/>
                          <w:szCs w:val="16"/>
                          <w:lang w:val="en-CA"/>
                        </w:rPr>
                        <w:t xml:space="preserve"> HIC: </w:t>
                      </w:r>
                      <w:r w:rsidR="00202FE8" w:rsidRPr="00202FE8">
                        <w:rPr>
                          <w:sz w:val="16"/>
                          <w:szCs w:val="16"/>
                          <w:lang w:val="en-CA"/>
                        </w:rPr>
                        <w:t>Head Acceleration Criterion</w:t>
                      </w:r>
                      <w:del w:id="124" w:author="Reza Deabae Shishavan" w:date="2024-01-17T11:33:00Z">
                        <w:r w:rsidR="00202FE8" w:rsidRPr="00202FE8" w:rsidDel="00B9514C">
                          <w:rPr>
                            <w:sz w:val="16"/>
                            <w:szCs w:val="16"/>
                            <w:lang w:val="en-CA"/>
                          </w:rPr>
                          <w:delText xml:space="preserve"> </w:delText>
                        </w:r>
                      </w:del>
                      <w:r w:rsidR="00202FE8">
                        <w:rPr>
                          <w:sz w:val="16"/>
                          <w:szCs w:val="16"/>
                          <w:lang w:val="en-CA"/>
                        </w:rPr>
                        <w:t>, PA:</w:t>
                      </w:r>
                      <w:r w:rsidR="00202FE8" w:rsidRPr="00202FE8">
                        <w:rPr>
                          <w:sz w:val="16"/>
                          <w:szCs w:val="16"/>
                          <w:lang w:val="en-CA"/>
                        </w:rPr>
                        <w:t xml:space="preserve"> Peak Acceleration</w:t>
                      </w:r>
                      <w:r w:rsidR="00576A22">
                        <w:rPr>
                          <w:sz w:val="16"/>
                          <w:szCs w:val="16"/>
                          <w:lang w:val="en-CA"/>
                        </w:rPr>
                        <w:t xml:space="preserve"> </w:t>
                      </w:r>
                      <w:r w:rsidR="00202FE8" w:rsidRPr="00202FE8">
                        <w:rPr>
                          <w:sz w:val="16"/>
                          <w:szCs w:val="16"/>
                          <w:lang w:val="en-CA"/>
                        </w:rPr>
                        <w:t>value.</w:t>
                      </w:r>
                    </w:p>
                    <w:tbl>
                      <w:tblPr>
                        <w:tblStyle w:val="Tabellengitternetz"/>
                        <w:tblW w:w="10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850"/>
                        <w:gridCol w:w="731"/>
                        <w:gridCol w:w="731"/>
                        <w:gridCol w:w="247"/>
                        <w:gridCol w:w="731"/>
                        <w:gridCol w:w="731"/>
                        <w:gridCol w:w="245"/>
                        <w:gridCol w:w="731"/>
                        <w:gridCol w:w="731"/>
                        <w:gridCol w:w="247"/>
                        <w:gridCol w:w="731"/>
                        <w:gridCol w:w="731"/>
                        <w:gridCol w:w="247"/>
                        <w:gridCol w:w="632"/>
                        <w:gridCol w:w="731"/>
                      </w:tblGrid>
                      <w:tr w:rsidR="00714F43" w:rsidRPr="00BA6989" w14:paraId="7C8EE9D0" w14:textId="7523D9E3" w:rsidTr="00483C5A">
                        <w:trPr>
                          <w:jc w:val="center"/>
                        </w:trPr>
                        <w:tc>
                          <w:tcPr>
                            <w:tcW w:w="1191" w:type="dxa"/>
                            <w:vMerge w:val="restart"/>
                            <w:tcBorders>
                              <w:top w:val="single" w:sz="8" w:space="0" w:color="auto"/>
                            </w:tcBorders>
                            <w:vAlign w:val="center"/>
                          </w:tcPr>
                          <w:p w14:paraId="3BB3541A" w14:textId="6AFCE508" w:rsidR="003859D7" w:rsidRPr="00BA6989" w:rsidRDefault="003859D7" w:rsidP="00F6374A">
                            <w:pPr>
                              <w:pStyle w:val="Els-body-text"/>
                              <w:spacing w:line="240" w:lineRule="auto"/>
                              <w:ind w:right="-103" w:firstLine="9"/>
                              <w:rPr>
                                <w:b/>
                                <w:bCs/>
                                <w:sz w:val="16"/>
                                <w:szCs w:val="16"/>
                              </w:rPr>
                            </w:pPr>
                            <w:r w:rsidRPr="00BA6989">
                              <w:rPr>
                                <w:b/>
                                <w:bCs/>
                                <w:sz w:val="16"/>
                                <w:szCs w:val="16"/>
                              </w:rPr>
                              <w:t xml:space="preserve">Impact </w:t>
                            </w:r>
                            <w:r w:rsidR="009C3D8F" w:rsidRPr="00BA6989">
                              <w:rPr>
                                <w:b/>
                                <w:bCs/>
                                <w:sz w:val="16"/>
                                <w:szCs w:val="16"/>
                              </w:rPr>
                              <w:br/>
                            </w:r>
                            <w:r w:rsidR="00256545" w:rsidRPr="00BA6989">
                              <w:rPr>
                                <w:b/>
                                <w:bCs/>
                                <w:sz w:val="16"/>
                                <w:szCs w:val="16"/>
                              </w:rPr>
                              <w:t>c</w:t>
                            </w:r>
                            <w:r w:rsidRPr="00BA6989">
                              <w:rPr>
                                <w:b/>
                                <w:bCs/>
                                <w:sz w:val="16"/>
                                <w:szCs w:val="16"/>
                              </w:rPr>
                              <w:t>onfiguration</w:t>
                            </w:r>
                          </w:p>
                        </w:tc>
                        <w:tc>
                          <w:tcPr>
                            <w:tcW w:w="850" w:type="dxa"/>
                            <w:vMerge w:val="restart"/>
                            <w:tcBorders>
                              <w:top w:val="single" w:sz="8" w:space="0" w:color="auto"/>
                            </w:tcBorders>
                            <w:vAlign w:val="center"/>
                          </w:tcPr>
                          <w:p w14:paraId="69AE4947" w14:textId="1F143551" w:rsidR="003859D7" w:rsidRPr="00BA6989" w:rsidRDefault="003859D7" w:rsidP="00E32C50">
                            <w:pPr>
                              <w:pStyle w:val="Els-body-text"/>
                              <w:spacing w:line="240" w:lineRule="auto"/>
                              <w:ind w:firstLine="0"/>
                              <w:jc w:val="center"/>
                              <w:rPr>
                                <w:b/>
                                <w:bCs/>
                                <w:sz w:val="16"/>
                                <w:szCs w:val="16"/>
                              </w:rPr>
                            </w:pPr>
                            <w:r w:rsidRPr="00BA6989">
                              <w:rPr>
                                <w:b/>
                                <w:bCs/>
                                <w:sz w:val="16"/>
                                <w:szCs w:val="16"/>
                              </w:rPr>
                              <w:t>Probability</w:t>
                            </w:r>
                          </w:p>
                        </w:tc>
                        <w:tc>
                          <w:tcPr>
                            <w:tcW w:w="1462" w:type="dxa"/>
                            <w:gridSpan w:val="2"/>
                            <w:tcBorders>
                              <w:top w:val="single" w:sz="8" w:space="0" w:color="auto"/>
                            </w:tcBorders>
                            <w:vAlign w:val="center"/>
                          </w:tcPr>
                          <w:p w14:paraId="0DCC5D72" w14:textId="7230D7E0" w:rsidR="003859D7" w:rsidRPr="00BA6989" w:rsidRDefault="003859D7" w:rsidP="00E32C50">
                            <w:pPr>
                              <w:pStyle w:val="Els-body-text"/>
                              <w:spacing w:line="240" w:lineRule="auto"/>
                              <w:ind w:firstLine="0"/>
                              <w:jc w:val="center"/>
                              <w:rPr>
                                <w:b/>
                                <w:bCs/>
                                <w:sz w:val="16"/>
                                <w:szCs w:val="16"/>
                              </w:rPr>
                            </w:pPr>
                            <w:r w:rsidRPr="00BA6989">
                              <w:rPr>
                                <w:b/>
                                <w:bCs/>
                                <w:sz w:val="16"/>
                                <w:szCs w:val="16"/>
                              </w:rPr>
                              <w:t>Head</w:t>
                            </w:r>
                          </w:p>
                        </w:tc>
                        <w:tc>
                          <w:tcPr>
                            <w:tcW w:w="247" w:type="dxa"/>
                            <w:tcBorders>
                              <w:top w:val="single" w:sz="8" w:space="0" w:color="auto"/>
                            </w:tcBorders>
                            <w:vAlign w:val="center"/>
                          </w:tcPr>
                          <w:p w14:paraId="61D29253" w14:textId="77777777" w:rsidR="003859D7" w:rsidRPr="00BA6989" w:rsidRDefault="003859D7" w:rsidP="00E32C50">
                            <w:pPr>
                              <w:pStyle w:val="Els-body-text"/>
                              <w:spacing w:line="240" w:lineRule="auto"/>
                              <w:ind w:firstLine="0"/>
                              <w:jc w:val="center"/>
                              <w:rPr>
                                <w:b/>
                                <w:bCs/>
                                <w:sz w:val="16"/>
                                <w:szCs w:val="16"/>
                              </w:rPr>
                            </w:pPr>
                          </w:p>
                        </w:tc>
                        <w:tc>
                          <w:tcPr>
                            <w:tcW w:w="1462" w:type="dxa"/>
                            <w:gridSpan w:val="2"/>
                            <w:tcBorders>
                              <w:top w:val="single" w:sz="8" w:space="0" w:color="auto"/>
                            </w:tcBorders>
                            <w:vAlign w:val="center"/>
                          </w:tcPr>
                          <w:p w14:paraId="1A27ACAC" w14:textId="7C3D96E4" w:rsidR="003859D7" w:rsidRPr="00BA6989" w:rsidRDefault="003859D7" w:rsidP="00E32C50">
                            <w:pPr>
                              <w:pStyle w:val="Els-body-text"/>
                              <w:spacing w:line="240" w:lineRule="auto"/>
                              <w:ind w:firstLine="0"/>
                              <w:jc w:val="center"/>
                              <w:rPr>
                                <w:b/>
                                <w:bCs/>
                                <w:sz w:val="16"/>
                                <w:szCs w:val="16"/>
                              </w:rPr>
                            </w:pPr>
                            <w:r w:rsidRPr="00BA6989">
                              <w:rPr>
                                <w:b/>
                                <w:bCs/>
                                <w:sz w:val="16"/>
                                <w:szCs w:val="16"/>
                              </w:rPr>
                              <w:t>Schutt</w:t>
                            </w:r>
                          </w:p>
                        </w:tc>
                        <w:tc>
                          <w:tcPr>
                            <w:tcW w:w="245" w:type="dxa"/>
                            <w:tcBorders>
                              <w:top w:val="single" w:sz="8" w:space="0" w:color="auto"/>
                            </w:tcBorders>
                            <w:vAlign w:val="center"/>
                          </w:tcPr>
                          <w:p w14:paraId="2BB5CBC6" w14:textId="77777777" w:rsidR="003859D7" w:rsidRPr="00BA6989" w:rsidRDefault="003859D7" w:rsidP="00E32C50">
                            <w:pPr>
                              <w:pStyle w:val="Els-body-text"/>
                              <w:spacing w:line="240" w:lineRule="auto"/>
                              <w:ind w:firstLine="0"/>
                              <w:jc w:val="center"/>
                              <w:rPr>
                                <w:b/>
                                <w:bCs/>
                                <w:sz w:val="16"/>
                                <w:szCs w:val="16"/>
                              </w:rPr>
                            </w:pPr>
                          </w:p>
                        </w:tc>
                        <w:tc>
                          <w:tcPr>
                            <w:tcW w:w="1462" w:type="dxa"/>
                            <w:gridSpan w:val="2"/>
                            <w:tcBorders>
                              <w:top w:val="single" w:sz="8" w:space="0" w:color="auto"/>
                            </w:tcBorders>
                            <w:vAlign w:val="center"/>
                          </w:tcPr>
                          <w:p w14:paraId="1AA300EF" w14:textId="22EAFB42" w:rsidR="003859D7" w:rsidRPr="00BA6989" w:rsidRDefault="003859D7" w:rsidP="00E32C50">
                            <w:pPr>
                              <w:pStyle w:val="Els-body-text"/>
                              <w:spacing w:line="240" w:lineRule="auto"/>
                              <w:ind w:firstLine="0"/>
                              <w:jc w:val="center"/>
                              <w:rPr>
                                <w:b/>
                                <w:bCs/>
                                <w:sz w:val="16"/>
                                <w:szCs w:val="16"/>
                              </w:rPr>
                            </w:pPr>
                            <w:r w:rsidRPr="00BA6989">
                              <w:rPr>
                                <w:b/>
                                <w:bCs/>
                                <w:sz w:val="16"/>
                                <w:szCs w:val="16"/>
                              </w:rPr>
                              <w:t>Riddell</w:t>
                            </w:r>
                          </w:p>
                        </w:tc>
                        <w:tc>
                          <w:tcPr>
                            <w:tcW w:w="247" w:type="dxa"/>
                            <w:tcBorders>
                              <w:top w:val="single" w:sz="8" w:space="0" w:color="auto"/>
                            </w:tcBorders>
                            <w:vAlign w:val="center"/>
                          </w:tcPr>
                          <w:p w14:paraId="6FAB2A99" w14:textId="77777777" w:rsidR="003859D7" w:rsidRPr="00BA6989" w:rsidRDefault="003859D7" w:rsidP="00E32C50">
                            <w:pPr>
                              <w:pStyle w:val="Els-body-text"/>
                              <w:spacing w:line="240" w:lineRule="auto"/>
                              <w:ind w:firstLine="0"/>
                              <w:jc w:val="center"/>
                              <w:rPr>
                                <w:b/>
                                <w:bCs/>
                                <w:sz w:val="16"/>
                                <w:szCs w:val="16"/>
                              </w:rPr>
                            </w:pPr>
                          </w:p>
                        </w:tc>
                        <w:tc>
                          <w:tcPr>
                            <w:tcW w:w="1462" w:type="dxa"/>
                            <w:gridSpan w:val="2"/>
                            <w:tcBorders>
                              <w:top w:val="single" w:sz="8" w:space="0" w:color="auto"/>
                            </w:tcBorders>
                            <w:vAlign w:val="center"/>
                          </w:tcPr>
                          <w:p w14:paraId="0BD38E3F" w14:textId="4F3CEF0A" w:rsidR="003859D7" w:rsidRPr="00BA6989" w:rsidRDefault="003859D7" w:rsidP="00E32C50">
                            <w:pPr>
                              <w:pStyle w:val="Els-body-text"/>
                              <w:spacing w:line="240" w:lineRule="auto"/>
                              <w:ind w:firstLine="0"/>
                              <w:jc w:val="center"/>
                              <w:rPr>
                                <w:b/>
                                <w:bCs/>
                                <w:sz w:val="16"/>
                                <w:szCs w:val="16"/>
                              </w:rPr>
                            </w:pPr>
                            <w:r w:rsidRPr="00BA6989">
                              <w:rPr>
                                <w:b/>
                                <w:bCs/>
                                <w:sz w:val="16"/>
                                <w:szCs w:val="16"/>
                              </w:rPr>
                              <w:t>Xenith</w:t>
                            </w:r>
                          </w:p>
                        </w:tc>
                        <w:tc>
                          <w:tcPr>
                            <w:tcW w:w="247" w:type="dxa"/>
                            <w:tcBorders>
                              <w:top w:val="single" w:sz="8" w:space="0" w:color="auto"/>
                            </w:tcBorders>
                            <w:vAlign w:val="center"/>
                          </w:tcPr>
                          <w:p w14:paraId="031395CD" w14:textId="77777777" w:rsidR="003859D7" w:rsidRPr="00BA6989" w:rsidRDefault="003859D7" w:rsidP="00E32C50">
                            <w:pPr>
                              <w:pStyle w:val="Els-body-text"/>
                              <w:spacing w:line="240" w:lineRule="auto"/>
                              <w:ind w:firstLine="0"/>
                              <w:jc w:val="center"/>
                              <w:rPr>
                                <w:b/>
                                <w:bCs/>
                                <w:sz w:val="16"/>
                                <w:szCs w:val="16"/>
                              </w:rPr>
                            </w:pPr>
                          </w:p>
                        </w:tc>
                        <w:tc>
                          <w:tcPr>
                            <w:tcW w:w="1363" w:type="dxa"/>
                            <w:gridSpan w:val="2"/>
                            <w:tcBorders>
                              <w:top w:val="single" w:sz="8" w:space="0" w:color="auto"/>
                              <w:bottom w:val="single" w:sz="8" w:space="0" w:color="auto"/>
                            </w:tcBorders>
                            <w:vAlign w:val="center"/>
                          </w:tcPr>
                          <w:p w14:paraId="7B6ADED5" w14:textId="5008F7B4" w:rsidR="003859D7" w:rsidRPr="00BA6989" w:rsidRDefault="003859D7" w:rsidP="00E32C50">
                            <w:pPr>
                              <w:pStyle w:val="Els-body-text"/>
                              <w:spacing w:line="240" w:lineRule="auto"/>
                              <w:ind w:firstLine="0"/>
                              <w:jc w:val="center"/>
                              <w:rPr>
                                <w:b/>
                                <w:bCs/>
                                <w:sz w:val="16"/>
                                <w:szCs w:val="16"/>
                              </w:rPr>
                            </w:pPr>
                            <w:r w:rsidRPr="00BA6989">
                              <w:rPr>
                                <w:b/>
                                <w:bCs/>
                                <w:sz w:val="16"/>
                                <w:szCs w:val="16"/>
                              </w:rPr>
                              <w:t>Vicis</w:t>
                            </w:r>
                          </w:p>
                        </w:tc>
                      </w:tr>
                      <w:tr w:rsidR="00864A8B" w:rsidRPr="00BA6989" w14:paraId="198A5F07" w14:textId="08D691CE" w:rsidTr="00483C5A">
                        <w:trPr>
                          <w:jc w:val="center"/>
                        </w:trPr>
                        <w:tc>
                          <w:tcPr>
                            <w:tcW w:w="1191" w:type="dxa"/>
                            <w:vMerge/>
                            <w:tcBorders>
                              <w:bottom w:val="single" w:sz="8" w:space="0" w:color="auto"/>
                            </w:tcBorders>
                            <w:vAlign w:val="center"/>
                          </w:tcPr>
                          <w:p w14:paraId="7D4D6526" w14:textId="77EED457" w:rsidR="003859D7" w:rsidRPr="00BA6989" w:rsidRDefault="003859D7" w:rsidP="00E32C50">
                            <w:pPr>
                              <w:pStyle w:val="Els-body-text"/>
                              <w:spacing w:line="240" w:lineRule="auto"/>
                              <w:ind w:right="-103" w:firstLine="0"/>
                              <w:jc w:val="center"/>
                              <w:rPr>
                                <w:b/>
                                <w:bCs/>
                                <w:sz w:val="16"/>
                                <w:szCs w:val="16"/>
                              </w:rPr>
                            </w:pPr>
                          </w:p>
                        </w:tc>
                        <w:tc>
                          <w:tcPr>
                            <w:tcW w:w="850" w:type="dxa"/>
                            <w:vMerge/>
                            <w:tcBorders>
                              <w:bottom w:val="single" w:sz="8" w:space="0" w:color="auto"/>
                            </w:tcBorders>
                            <w:vAlign w:val="center"/>
                          </w:tcPr>
                          <w:p w14:paraId="770FBDFC" w14:textId="664D20F5"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397A5D01" w14:textId="3B152018" w:rsidR="003859D7" w:rsidRPr="00BA6989" w:rsidRDefault="003859D7"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588CBAF9" w14:textId="0C7AB0F5" w:rsidR="003859D7" w:rsidRPr="00BA6989" w:rsidRDefault="003859D7"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7" w:type="dxa"/>
                            <w:tcBorders>
                              <w:bottom w:val="single" w:sz="8" w:space="0" w:color="auto"/>
                            </w:tcBorders>
                            <w:vAlign w:val="center"/>
                          </w:tcPr>
                          <w:p w14:paraId="4BF39D6C" w14:textId="77777777"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3858EE2A" w14:textId="30ECE42C"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31795E3C" w14:textId="2D91104D"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5" w:type="dxa"/>
                            <w:tcBorders>
                              <w:bottom w:val="single" w:sz="8" w:space="0" w:color="auto"/>
                            </w:tcBorders>
                            <w:vAlign w:val="center"/>
                          </w:tcPr>
                          <w:p w14:paraId="31AFBA9A" w14:textId="77777777"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1D2E6FF9" w14:textId="5EC11B8B"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0EED0E3C" w14:textId="38326F58"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7" w:type="dxa"/>
                            <w:tcBorders>
                              <w:bottom w:val="single" w:sz="8" w:space="0" w:color="auto"/>
                            </w:tcBorders>
                            <w:vAlign w:val="center"/>
                          </w:tcPr>
                          <w:p w14:paraId="1629AE27" w14:textId="77777777" w:rsidR="003859D7" w:rsidRPr="00BA6989" w:rsidRDefault="003859D7" w:rsidP="00E32C50">
                            <w:pPr>
                              <w:pStyle w:val="Els-body-text"/>
                              <w:spacing w:line="240" w:lineRule="auto"/>
                              <w:ind w:firstLine="0"/>
                              <w:jc w:val="center"/>
                              <w:rPr>
                                <w:b/>
                                <w:bCs/>
                                <w:sz w:val="16"/>
                                <w:szCs w:val="16"/>
                              </w:rPr>
                            </w:pPr>
                          </w:p>
                        </w:tc>
                        <w:tc>
                          <w:tcPr>
                            <w:tcW w:w="731" w:type="dxa"/>
                            <w:tcBorders>
                              <w:top w:val="single" w:sz="8" w:space="0" w:color="auto"/>
                              <w:bottom w:val="single" w:sz="8" w:space="0" w:color="auto"/>
                            </w:tcBorders>
                            <w:vAlign w:val="center"/>
                          </w:tcPr>
                          <w:p w14:paraId="19165A20" w14:textId="026DD733"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2167E8AC" w14:textId="705E7638"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c>
                          <w:tcPr>
                            <w:tcW w:w="247" w:type="dxa"/>
                            <w:tcBorders>
                              <w:bottom w:val="single" w:sz="8" w:space="0" w:color="auto"/>
                            </w:tcBorders>
                            <w:vAlign w:val="center"/>
                          </w:tcPr>
                          <w:p w14:paraId="0F4C9A6F" w14:textId="77777777" w:rsidR="003859D7" w:rsidRPr="00BA6989" w:rsidRDefault="003859D7" w:rsidP="00E32C50">
                            <w:pPr>
                              <w:pStyle w:val="Els-body-text"/>
                              <w:spacing w:line="240" w:lineRule="auto"/>
                              <w:ind w:firstLine="0"/>
                              <w:jc w:val="center"/>
                              <w:rPr>
                                <w:b/>
                                <w:bCs/>
                                <w:sz w:val="16"/>
                                <w:szCs w:val="16"/>
                              </w:rPr>
                            </w:pPr>
                          </w:p>
                        </w:tc>
                        <w:tc>
                          <w:tcPr>
                            <w:tcW w:w="632" w:type="dxa"/>
                            <w:tcBorders>
                              <w:top w:val="single" w:sz="8" w:space="0" w:color="auto"/>
                              <w:bottom w:val="single" w:sz="8" w:space="0" w:color="auto"/>
                            </w:tcBorders>
                            <w:vAlign w:val="center"/>
                          </w:tcPr>
                          <w:p w14:paraId="47FC63EC" w14:textId="7E02B21D" w:rsidR="003859D7" w:rsidRPr="00BA6989" w:rsidRDefault="00424AE9" w:rsidP="00E32C50">
                            <w:pPr>
                              <w:pStyle w:val="Els-body-text"/>
                              <w:spacing w:line="240" w:lineRule="auto"/>
                              <w:ind w:firstLine="0"/>
                              <w:jc w:val="center"/>
                              <w:rPr>
                                <w:b/>
                                <w:bCs/>
                                <w:sz w:val="16"/>
                                <w:szCs w:val="16"/>
                              </w:rPr>
                            </w:pPr>
                            <w:r w:rsidRPr="00BA6989">
                              <w:rPr>
                                <w:b/>
                                <w:bCs/>
                                <w:sz w:val="16"/>
                                <w:szCs w:val="16"/>
                              </w:rPr>
                              <w:t>HIC</w:t>
                            </w:r>
                          </w:p>
                        </w:tc>
                        <w:tc>
                          <w:tcPr>
                            <w:tcW w:w="731" w:type="dxa"/>
                            <w:tcBorders>
                              <w:top w:val="single" w:sz="8" w:space="0" w:color="auto"/>
                              <w:bottom w:val="single" w:sz="8" w:space="0" w:color="auto"/>
                            </w:tcBorders>
                            <w:vAlign w:val="center"/>
                          </w:tcPr>
                          <w:p w14:paraId="2AA446A8" w14:textId="090C6F2D" w:rsidR="003859D7" w:rsidRPr="00BA6989" w:rsidRDefault="00424AE9" w:rsidP="00E32C50">
                            <w:pPr>
                              <w:pStyle w:val="Els-body-text"/>
                              <w:spacing w:line="240" w:lineRule="auto"/>
                              <w:ind w:firstLine="0"/>
                              <w:jc w:val="center"/>
                              <w:rPr>
                                <w:b/>
                                <w:bCs/>
                                <w:sz w:val="16"/>
                                <w:szCs w:val="16"/>
                              </w:rPr>
                            </w:pPr>
                            <w:r w:rsidRPr="00BA6989">
                              <w:rPr>
                                <w:b/>
                                <w:bCs/>
                                <w:sz w:val="16"/>
                                <w:szCs w:val="16"/>
                              </w:rPr>
                              <w:t>PA</w:t>
                            </w:r>
                            <w:r w:rsidR="008B31D6" w:rsidRPr="00BA6989">
                              <w:rPr>
                                <w:b/>
                                <w:bCs/>
                                <w:sz w:val="16"/>
                                <w:szCs w:val="16"/>
                              </w:rPr>
                              <w:t>(g)</w:t>
                            </w:r>
                          </w:p>
                        </w:tc>
                      </w:tr>
                      <w:tr w:rsidR="00C07373" w:rsidRPr="00BA6989" w14:paraId="28FA7C3E" w14:textId="2EFFAC1C" w:rsidTr="00483C5A">
                        <w:trPr>
                          <w:trHeight w:val="227"/>
                          <w:jc w:val="center"/>
                        </w:trPr>
                        <w:tc>
                          <w:tcPr>
                            <w:tcW w:w="1191" w:type="dxa"/>
                            <w:tcBorders>
                              <w:top w:val="single" w:sz="8" w:space="0" w:color="auto"/>
                            </w:tcBorders>
                            <w:vAlign w:val="center"/>
                          </w:tcPr>
                          <w:p w14:paraId="6C6C5287" w14:textId="149B0AAA" w:rsidR="003859D7" w:rsidRPr="00BA6989" w:rsidRDefault="003859D7" w:rsidP="00126F60">
                            <w:pPr>
                              <w:pStyle w:val="Els-body-text"/>
                              <w:spacing w:line="240" w:lineRule="auto"/>
                              <w:ind w:right="-103" w:firstLine="0"/>
                              <w:jc w:val="left"/>
                              <w:rPr>
                                <w:sz w:val="16"/>
                                <w:szCs w:val="16"/>
                              </w:rPr>
                            </w:pPr>
                            <w:r w:rsidRPr="00BA6989">
                              <w:rPr>
                                <w:sz w:val="16"/>
                                <w:szCs w:val="16"/>
                              </w:rPr>
                              <w:t>LI, 9.3, 0</w:t>
                            </w:r>
                            <w:r w:rsidR="001305B1" w:rsidRPr="00BA6989">
                              <w:rPr>
                                <w:sz w:val="16"/>
                                <w:szCs w:val="16"/>
                              </w:rPr>
                              <w:t>°</w:t>
                            </w:r>
                          </w:p>
                        </w:tc>
                        <w:tc>
                          <w:tcPr>
                            <w:tcW w:w="850" w:type="dxa"/>
                            <w:tcBorders>
                              <w:top w:val="single" w:sz="8" w:space="0" w:color="auto"/>
                            </w:tcBorders>
                            <w:vAlign w:val="center"/>
                          </w:tcPr>
                          <w:p w14:paraId="41199E0B" w14:textId="2DB93B61" w:rsidR="003859D7" w:rsidRPr="00BA6989" w:rsidRDefault="003859D7" w:rsidP="00E32C50">
                            <w:pPr>
                              <w:pStyle w:val="Els-body-text"/>
                              <w:spacing w:line="240" w:lineRule="auto"/>
                              <w:ind w:firstLine="0"/>
                              <w:jc w:val="center"/>
                              <w:rPr>
                                <w:sz w:val="16"/>
                                <w:szCs w:val="16"/>
                              </w:rPr>
                            </w:pPr>
                            <w:r w:rsidRPr="00BA6989">
                              <w:rPr>
                                <w:sz w:val="16"/>
                                <w:szCs w:val="16"/>
                              </w:rPr>
                              <w:t>0.144</w:t>
                            </w:r>
                          </w:p>
                        </w:tc>
                        <w:tc>
                          <w:tcPr>
                            <w:tcW w:w="731" w:type="dxa"/>
                            <w:tcBorders>
                              <w:top w:val="single" w:sz="8" w:space="0" w:color="auto"/>
                            </w:tcBorders>
                            <w:vAlign w:val="center"/>
                          </w:tcPr>
                          <w:p w14:paraId="3956F6F6" w14:textId="0A5C2A9C" w:rsidR="003859D7" w:rsidRPr="00BA6989" w:rsidRDefault="00902A54" w:rsidP="00E32C50">
                            <w:pPr>
                              <w:pStyle w:val="Els-body-text"/>
                              <w:spacing w:line="240" w:lineRule="auto"/>
                              <w:ind w:firstLine="0"/>
                              <w:jc w:val="center"/>
                              <w:rPr>
                                <w:sz w:val="16"/>
                                <w:szCs w:val="16"/>
                              </w:rPr>
                            </w:pPr>
                            <w:r w:rsidRPr="00BA6989">
                              <w:rPr>
                                <w:sz w:val="16"/>
                                <w:szCs w:val="16"/>
                              </w:rPr>
                              <w:t>758</w:t>
                            </w:r>
                          </w:p>
                        </w:tc>
                        <w:tc>
                          <w:tcPr>
                            <w:tcW w:w="731" w:type="dxa"/>
                            <w:tcBorders>
                              <w:top w:val="single" w:sz="8" w:space="0" w:color="auto"/>
                            </w:tcBorders>
                            <w:vAlign w:val="center"/>
                          </w:tcPr>
                          <w:p w14:paraId="689CC44A" w14:textId="63EDCE7C" w:rsidR="003859D7" w:rsidRPr="00BA6989" w:rsidRDefault="00F42D64" w:rsidP="00E32C50">
                            <w:pPr>
                              <w:pStyle w:val="Els-body-text"/>
                              <w:spacing w:line="240" w:lineRule="auto"/>
                              <w:ind w:firstLine="0"/>
                              <w:jc w:val="center"/>
                              <w:rPr>
                                <w:sz w:val="16"/>
                                <w:szCs w:val="16"/>
                              </w:rPr>
                            </w:pPr>
                            <w:r w:rsidRPr="00BA6989">
                              <w:rPr>
                                <w:sz w:val="16"/>
                                <w:szCs w:val="16"/>
                              </w:rPr>
                              <w:t>208</w:t>
                            </w:r>
                          </w:p>
                        </w:tc>
                        <w:tc>
                          <w:tcPr>
                            <w:tcW w:w="247" w:type="dxa"/>
                            <w:tcBorders>
                              <w:top w:val="single" w:sz="8" w:space="0" w:color="auto"/>
                            </w:tcBorders>
                            <w:vAlign w:val="center"/>
                          </w:tcPr>
                          <w:p w14:paraId="17F9D5B7" w14:textId="77777777" w:rsidR="003859D7" w:rsidRPr="00BA6989" w:rsidRDefault="003859D7" w:rsidP="00E32C50">
                            <w:pPr>
                              <w:pStyle w:val="Els-body-text"/>
                              <w:spacing w:line="240" w:lineRule="auto"/>
                              <w:ind w:firstLine="0"/>
                              <w:jc w:val="center"/>
                              <w:rPr>
                                <w:sz w:val="16"/>
                                <w:szCs w:val="16"/>
                              </w:rPr>
                            </w:pPr>
                          </w:p>
                        </w:tc>
                        <w:tc>
                          <w:tcPr>
                            <w:tcW w:w="731" w:type="dxa"/>
                            <w:tcBorders>
                              <w:top w:val="single" w:sz="8" w:space="0" w:color="auto"/>
                            </w:tcBorders>
                            <w:vAlign w:val="center"/>
                          </w:tcPr>
                          <w:p w14:paraId="2EE9E437" w14:textId="79E0B9B3" w:rsidR="003859D7" w:rsidRPr="00BA6989" w:rsidRDefault="004E3BD4" w:rsidP="00E32C50">
                            <w:pPr>
                              <w:pStyle w:val="Els-body-text"/>
                              <w:spacing w:line="240" w:lineRule="auto"/>
                              <w:ind w:firstLine="0"/>
                              <w:jc w:val="center"/>
                              <w:rPr>
                                <w:sz w:val="16"/>
                                <w:szCs w:val="16"/>
                              </w:rPr>
                            </w:pPr>
                            <w:r w:rsidRPr="00BA6989">
                              <w:rPr>
                                <w:sz w:val="16"/>
                                <w:szCs w:val="16"/>
                              </w:rPr>
                              <w:t>550</w:t>
                            </w:r>
                          </w:p>
                        </w:tc>
                        <w:tc>
                          <w:tcPr>
                            <w:tcW w:w="731" w:type="dxa"/>
                            <w:tcBorders>
                              <w:top w:val="single" w:sz="8" w:space="0" w:color="auto"/>
                            </w:tcBorders>
                            <w:vAlign w:val="center"/>
                          </w:tcPr>
                          <w:p w14:paraId="2FDC8E46" w14:textId="37127213" w:rsidR="003859D7" w:rsidRPr="00BA6989" w:rsidRDefault="0002011C" w:rsidP="00E32C50">
                            <w:pPr>
                              <w:pStyle w:val="Els-body-text"/>
                              <w:spacing w:line="240" w:lineRule="auto"/>
                              <w:ind w:firstLine="0"/>
                              <w:jc w:val="center"/>
                              <w:rPr>
                                <w:sz w:val="16"/>
                                <w:szCs w:val="16"/>
                              </w:rPr>
                            </w:pPr>
                            <w:r w:rsidRPr="00BA6989">
                              <w:rPr>
                                <w:sz w:val="16"/>
                                <w:szCs w:val="16"/>
                              </w:rPr>
                              <w:t>131</w:t>
                            </w:r>
                          </w:p>
                        </w:tc>
                        <w:tc>
                          <w:tcPr>
                            <w:tcW w:w="245" w:type="dxa"/>
                            <w:tcBorders>
                              <w:top w:val="single" w:sz="8" w:space="0" w:color="auto"/>
                            </w:tcBorders>
                            <w:vAlign w:val="center"/>
                          </w:tcPr>
                          <w:p w14:paraId="16E62F07" w14:textId="77777777" w:rsidR="003859D7" w:rsidRPr="00BA6989" w:rsidRDefault="003859D7" w:rsidP="00E32C50">
                            <w:pPr>
                              <w:pStyle w:val="Els-body-text"/>
                              <w:spacing w:line="240" w:lineRule="auto"/>
                              <w:ind w:firstLine="0"/>
                              <w:jc w:val="center"/>
                              <w:rPr>
                                <w:sz w:val="16"/>
                                <w:szCs w:val="16"/>
                              </w:rPr>
                            </w:pPr>
                          </w:p>
                        </w:tc>
                        <w:tc>
                          <w:tcPr>
                            <w:tcW w:w="731" w:type="dxa"/>
                            <w:tcBorders>
                              <w:top w:val="single" w:sz="8" w:space="0" w:color="auto"/>
                            </w:tcBorders>
                            <w:vAlign w:val="center"/>
                          </w:tcPr>
                          <w:p w14:paraId="12A6EDB9" w14:textId="1631E1FF" w:rsidR="00EA31FE" w:rsidRPr="00BA6989" w:rsidRDefault="00EA31FE" w:rsidP="00EA31FE">
                            <w:pPr>
                              <w:pStyle w:val="Els-body-text"/>
                              <w:spacing w:line="240" w:lineRule="auto"/>
                              <w:ind w:firstLine="0"/>
                              <w:jc w:val="center"/>
                              <w:rPr>
                                <w:sz w:val="16"/>
                                <w:szCs w:val="16"/>
                              </w:rPr>
                            </w:pPr>
                            <w:r w:rsidRPr="00BA6989">
                              <w:rPr>
                                <w:sz w:val="16"/>
                                <w:szCs w:val="16"/>
                              </w:rPr>
                              <w:t>406</w:t>
                            </w:r>
                          </w:p>
                        </w:tc>
                        <w:tc>
                          <w:tcPr>
                            <w:tcW w:w="731" w:type="dxa"/>
                            <w:tcBorders>
                              <w:top w:val="single" w:sz="8" w:space="0" w:color="auto"/>
                            </w:tcBorders>
                            <w:vAlign w:val="center"/>
                          </w:tcPr>
                          <w:p w14:paraId="0314283F" w14:textId="26FC062B" w:rsidR="003859D7" w:rsidRPr="00BA6989" w:rsidRDefault="00A042C6" w:rsidP="00E32C50">
                            <w:pPr>
                              <w:pStyle w:val="Els-body-text"/>
                              <w:spacing w:line="240" w:lineRule="auto"/>
                              <w:ind w:firstLine="0"/>
                              <w:jc w:val="center"/>
                              <w:rPr>
                                <w:sz w:val="16"/>
                                <w:szCs w:val="16"/>
                              </w:rPr>
                            </w:pPr>
                            <w:r w:rsidRPr="00BA6989">
                              <w:rPr>
                                <w:sz w:val="16"/>
                                <w:szCs w:val="16"/>
                              </w:rPr>
                              <w:t>110</w:t>
                            </w:r>
                          </w:p>
                        </w:tc>
                        <w:tc>
                          <w:tcPr>
                            <w:tcW w:w="247" w:type="dxa"/>
                            <w:tcBorders>
                              <w:top w:val="single" w:sz="8" w:space="0" w:color="auto"/>
                            </w:tcBorders>
                            <w:vAlign w:val="center"/>
                          </w:tcPr>
                          <w:p w14:paraId="4D4B23BB" w14:textId="77777777" w:rsidR="003859D7" w:rsidRPr="00BA6989" w:rsidRDefault="003859D7" w:rsidP="00E32C50">
                            <w:pPr>
                              <w:pStyle w:val="Els-body-text"/>
                              <w:spacing w:line="240" w:lineRule="auto"/>
                              <w:ind w:firstLine="0"/>
                              <w:jc w:val="center"/>
                              <w:rPr>
                                <w:sz w:val="16"/>
                                <w:szCs w:val="16"/>
                              </w:rPr>
                            </w:pPr>
                          </w:p>
                        </w:tc>
                        <w:tc>
                          <w:tcPr>
                            <w:tcW w:w="731" w:type="dxa"/>
                            <w:tcBorders>
                              <w:top w:val="single" w:sz="8" w:space="0" w:color="auto"/>
                            </w:tcBorders>
                            <w:vAlign w:val="center"/>
                          </w:tcPr>
                          <w:p w14:paraId="4BF1A24E" w14:textId="27D6B18B" w:rsidR="003859D7" w:rsidRPr="00BA6989" w:rsidRDefault="00BA4C18" w:rsidP="00E32C50">
                            <w:pPr>
                              <w:pStyle w:val="Els-body-text"/>
                              <w:spacing w:line="240" w:lineRule="auto"/>
                              <w:ind w:firstLine="0"/>
                              <w:jc w:val="center"/>
                              <w:rPr>
                                <w:sz w:val="16"/>
                                <w:szCs w:val="16"/>
                              </w:rPr>
                            </w:pPr>
                            <w:r w:rsidRPr="00BA6989">
                              <w:rPr>
                                <w:sz w:val="16"/>
                                <w:szCs w:val="16"/>
                              </w:rPr>
                              <w:t>387</w:t>
                            </w:r>
                          </w:p>
                        </w:tc>
                        <w:tc>
                          <w:tcPr>
                            <w:tcW w:w="731" w:type="dxa"/>
                            <w:tcBorders>
                              <w:top w:val="single" w:sz="8" w:space="0" w:color="auto"/>
                            </w:tcBorders>
                            <w:vAlign w:val="center"/>
                          </w:tcPr>
                          <w:p w14:paraId="5F60F16C" w14:textId="2A520F5F" w:rsidR="003859D7" w:rsidRPr="00BA6989" w:rsidRDefault="00BA4C18" w:rsidP="00E32C50">
                            <w:pPr>
                              <w:pStyle w:val="Els-body-text"/>
                              <w:spacing w:line="240" w:lineRule="auto"/>
                              <w:ind w:firstLine="0"/>
                              <w:jc w:val="center"/>
                              <w:rPr>
                                <w:sz w:val="16"/>
                                <w:szCs w:val="16"/>
                              </w:rPr>
                            </w:pPr>
                            <w:r w:rsidRPr="00BA6989">
                              <w:rPr>
                                <w:sz w:val="16"/>
                                <w:szCs w:val="16"/>
                              </w:rPr>
                              <w:t>89</w:t>
                            </w:r>
                          </w:p>
                        </w:tc>
                        <w:tc>
                          <w:tcPr>
                            <w:tcW w:w="247" w:type="dxa"/>
                            <w:tcBorders>
                              <w:top w:val="single" w:sz="8" w:space="0" w:color="auto"/>
                            </w:tcBorders>
                            <w:vAlign w:val="center"/>
                          </w:tcPr>
                          <w:p w14:paraId="67713597" w14:textId="77777777" w:rsidR="003859D7" w:rsidRPr="00BA6989" w:rsidRDefault="003859D7" w:rsidP="00E32C50">
                            <w:pPr>
                              <w:pStyle w:val="Els-body-text"/>
                              <w:spacing w:line="240" w:lineRule="auto"/>
                              <w:ind w:firstLine="0"/>
                              <w:jc w:val="center"/>
                              <w:rPr>
                                <w:sz w:val="16"/>
                                <w:szCs w:val="16"/>
                              </w:rPr>
                            </w:pPr>
                          </w:p>
                        </w:tc>
                        <w:tc>
                          <w:tcPr>
                            <w:tcW w:w="632" w:type="dxa"/>
                            <w:tcBorders>
                              <w:top w:val="single" w:sz="8" w:space="0" w:color="auto"/>
                            </w:tcBorders>
                            <w:vAlign w:val="center"/>
                          </w:tcPr>
                          <w:p w14:paraId="66705B4F" w14:textId="112D6A53" w:rsidR="003859D7" w:rsidRPr="00BA6989" w:rsidRDefault="008E1ED0" w:rsidP="00E32C50">
                            <w:pPr>
                              <w:pStyle w:val="Els-body-text"/>
                              <w:spacing w:line="240" w:lineRule="auto"/>
                              <w:ind w:firstLine="0"/>
                              <w:jc w:val="center"/>
                              <w:rPr>
                                <w:sz w:val="16"/>
                                <w:szCs w:val="16"/>
                              </w:rPr>
                            </w:pPr>
                            <w:r w:rsidRPr="00BA6989">
                              <w:rPr>
                                <w:sz w:val="16"/>
                                <w:szCs w:val="16"/>
                              </w:rPr>
                              <w:t>349</w:t>
                            </w:r>
                          </w:p>
                        </w:tc>
                        <w:tc>
                          <w:tcPr>
                            <w:tcW w:w="731" w:type="dxa"/>
                            <w:tcBorders>
                              <w:top w:val="single" w:sz="8" w:space="0" w:color="auto"/>
                            </w:tcBorders>
                            <w:vAlign w:val="center"/>
                          </w:tcPr>
                          <w:p w14:paraId="217A810B" w14:textId="09D375CD" w:rsidR="003859D7" w:rsidRPr="00BA6989" w:rsidRDefault="008E05F3" w:rsidP="00E32C50">
                            <w:pPr>
                              <w:pStyle w:val="Els-body-text"/>
                              <w:spacing w:line="240" w:lineRule="auto"/>
                              <w:ind w:firstLine="0"/>
                              <w:jc w:val="center"/>
                              <w:rPr>
                                <w:sz w:val="16"/>
                                <w:szCs w:val="16"/>
                              </w:rPr>
                            </w:pPr>
                            <w:r w:rsidRPr="00BA6989">
                              <w:rPr>
                                <w:sz w:val="16"/>
                                <w:szCs w:val="16"/>
                              </w:rPr>
                              <w:t>91</w:t>
                            </w:r>
                          </w:p>
                        </w:tc>
                      </w:tr>
                      <w:tr w:rsidR="00C07373" w:rsidRPr="00BA6989" w14:paraId="1F301679" w14:textId="439418CD" w:rsidTr="00483C5A">
                        <w:trPr>
                          <w:trHeight w:val="227"/>
                          <w:jc w:val="center"/>
                        </w:trPr>
                        <w:tc>
                          <w:tcPr>
                            <w:tcW w:w="1191" w:type="dxa"/>
                            <w:vAlign w:val="center"/>
                          </w:tcPr>
                          <w:p w14:paraId="2C7D2C8B" w14:textId="1AF4C9C4" w:rsidR="003859D7" w:rsidRPr="00BA6989" w:rsidRDefault="003859D7" w:rsidP="00126F60">
                            <w:pPr>
                              <w:pStyle w:val="Els-body-text"/>
                              <w:spacing w:line="240" w:lineRule="auto"/>
                              <w:ind w:right="-103" w:firstLine="0"/>
                              <w:jc w:val="left"/>
                              <w:rPr>
                                <w:sz w:val="16"/>
                                <w:szCs w:val="16"/>
                              </w:rPr>
                            </w:pPr>
                            <w:r w:rsidRPr="00BA6989">
                              <w:rPr>
                                <w:sz w:val="16"/>
                                <w:szCs w:val="16"/>
                              </w:rPr>
                              <w:t>LI, 9.3, 30</w:t>
                            </w:r>
                            <w:r w:rsidR="001305B1" w:rsidRPr="00BA6989">
                              <w:rPr>
                                <w:sz w:val="16"/>
                                <w:szCs w:val="16"/>
                              </w:rPr>
                              <w:t>°</w:t>
                            </w:r>
                          </w:p>
                        </w:tc>
                        <w:tc>
                          <w:tcPr>
                            <w:tcW w:w="850" w:type="dxa"/>
                            <w:vAlign w:val="center"/>
                          </w:tcPr>
                          <w:p w14:paraId="1462054D" w14:textId="0E9D1F58" w:rsidR="003859D7" w:rsidRPr="00BA6989" w:rsidRDefault="003859D7" w:rsidP="00E32C50">
                            <w:pPr>
                              <w:pStyle w:val="Els-body-text"/>
                              <w:spacing w:line="240" w:lineRule="auto"/>
                              <w:ind w:firstLine="0"/>
                              <w:jc w:val="center"/>
                              <w:rPr>
                                <w:sz w:val="16"/>
                                <w:szCs w:val="16"/>
                              </w:rPr>
                            </w:pPr>
                            <w:r w:rsidRPr="00BA6989">
                              <w:rPr>
                                <w:sz w:val="16"/>
                                <w:szCs w:val="16"/>
                              </w:rPr>
                              <w:t>0.099</w:t>
                            </w:r>
                          </w:p>
                        </w:tc>
                        <w:tc>
                          <w:tcPr>
                            <w:tcW w:w="731" w:type="dxa"/>
                            <w:vAlign w:val="center"/>
                          </w:tcPr>
                          <w:p w14:paraId="42DB95BF" w14:textId="200BCEF0" w:rsidR="003859D7" w:rsidRPr="00BA6989" w:rsidRDefault="00F42D64" w:rsidP="00E32C50">
                            <w:pPr>
                              <w:pStyle w:val="Els-body-text"/>
                              <w:spacing w:line="240" w:lineRule="auto"/>
                              <w:ind w:firstLine="0"/>
                              <w:jc w:val="center"/>
                              <w:rPr>
                                <w:sz w:val="16"/>
                                <w:szCs w:val="16"/>
                              </w:rPr>
                            </w:pPr>
                            <w:r w:rsidRPr="00BA6989">
                              <w:rPr>
                                <w:sz w:val="16"/>
                                <w:szCs w:val="16"/>
                              </w:rPr>
                              <w:t>651</w:t>
                            </w:r>
                          </w:p>
                        </w:tc>
                        <w:tc>
                          <w:tcPr>
                            <w:tcW w:w="731" w:type="dxa"/>
                            <w:vAlign w:val="center"/>
                          </w:tcPr>
                          <w:p w14:paraId="176D5130" w14:textId="6AB9BF5F" w:rsidR="003859D7" w:rsidRPr="00BA6989" w:rsidRDefault="00F42D64" w:rsidP="00E32C50">
                            <w:pPr>
                              <w:pStyle w:val="Els-body-text"/>
                              <w:spacing w:line="240" w:lineRule="auto"/>
                              <w:ind w:firstLine="0"/>
                              <w:jc w:val="center"/>
                              <w:rPr>
                                <w:sz w:val="16"/>
                                <w:szCs w:val="16"/>
                              </w:rPr>
                            </w:pPr>
                            <w:r w:rsidRPr="00BA6989">
                              <w:rPr>
                                <w:sz w:val="16"/>
                                <w:szCs w:val="16"/>
                              </w:rPr>
                              <w:t>125</w:t>
                            </w:r>
                          </w:p>
                        </w:tc>
                        <w:tc>
                          <w:tcPr>
                            <w:tcW w:w="247" w:type="dxa"/>
                            <w:vAlign w:val="center"/>
                          </w:tcPr>
                          <w:p w14:paraId="7B4CEAE4"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0F402FE" w14:textId="7F69DE47" w:rsidR="003859D7" w:rsidRPr="00BA6989" w:rsidRDefault="0002011C" w:rsidP="00E32C50">
                            <w:pPr>
                              <w:pStyle w:val="Els-body-text"/>
                              <w:spacing w:line="240" w:lineRule="auto"/>
                              <w:ind w:firstLine="0"/>
                              <w:jc w:val="center"/>
                              <w:rPr>
                                <w:sz w:val="16"/>
                                <w:szCs w:val="16"/>
                              </w:rPr>
                            </w:pPr>
                            <w:r w:rsidRPr="00BA6989">
                              <w:rPr>
                                <w:sz w:val="16"/>
                                <w:szCs w:val="16"/>
                              </w:rPr>
                              <w:t>397</w:t>
                            </w:r>
                          </w:p>
                        </w:tc>
                        <w:tc>
                          <w:tcPr>
                            <w:tcW w:w="731" w:type="dxa"/>
                            <w:vAlign w:val="center"/>
                          </w:tcPr>
                          <w:p w14:paraId="515FE651" w14:textId="0C00F2AD" w:rsidR="003859D7" w:rsidRPr="00BA6989" w:rsidRDefault="00DE5001" w:rsidP="00E32C50">
                            <w:pPr>
                              <w:pStyle w:val="Els-body-text"/>
                              <w:spacing w:line="240" w:lineRule="auto"/>
                              <w:ind w:firstLine="0"/>
                              <w:jc w:val="center"/>
                              <w:rPr>
                                <w:sz w:val="16"/>
                                <w:szCs w:val="16"/>
                              </w:rPr>
                            </w:pPr>
                            <w:r w:rsidRPr="00BA6989">
                              <w:rPr>
                                <w:sz w:val="16"/>
                                <w:szCs w:val="16"/>
                              </w:rPr>
                              <w:t>107</w:t>
                            </w:r>
                          </w:p>
                        </w:tc>
                        <w:tc>
                          <w:tcPr>
                            <w:tcW w:w="245" w:type="dxa"/>
                            <w:vAlign w:val="center"/>
                          </w:tcPr>
                          <w:p w14:paraId="74AA1D7F"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5922980D" w14:textId="2860F4E4" w:rsidR="003859D7" w:rsidRPr="00BA6989" w:rsidRDefault="00EA31FE" w:rsidP="00E32C50">
                            <w:pPr>
                              <w:pStyle w:val="Els-body-text"/>
                              <w:spacing w:line="240" w:lineRule="auto"/>
                              <w:ind w:firstLine="0"/>
                              <w:jc w:val="center"/>
                              <w:rPr>
                                <w:sz w:val="16"/>
                                <w:szCs w:val="16"/>
                              </w:rPr>
                            </w:pPr>
                            <w:r w:rsidRPr="00BA6989">
                              <w:rPr>
                                <w:sz w:val="16"/>
                                <w:szCs w:val="16"/>
                              </w:rPr>
                              <w:t>315</w:t>
                            </w:r>
                          </w:p>
                        </w:tc>
                        <w:tc>
                          <w:tcPr>
                            <w:tcW w:w="731" w:type="dxa"/>
                            <w:vAlign w:val="center"/>
                          </w:tcPr>
                          <w:p w14:paraId="179A9072" w14:textId="72E528CE" w:rsidR="003859D7" w:rsidRPr="00BA6989" w:rsidRDefault="00A042C6" w:rsidP="00E32C50">
                            <w:pPr>
                              <w:pStyle w:val="Els-body-text"/>
                              <w:spacing w:line="240" w:lineRule="auto"/>
                              <w:ind w:firstLine="0"/>
                              <w:jc w:val="center"/>
                              <w:rPr>
                                <w:sz w:val="16"/>
                                <w:szCs w:val="16"/>
                              </w:rPr>
                            </w:pPr>
                            <w:r w:rsidRPr="00BA6989">
                              <w:rPr>
                                <w:sz w:val="16"/>
                                <w:szCs w:val="16"/>
                              </w:rPr>
                              <w:t>92</w:t>
                            </w:r>
                          </w:p>
                        </w:tc>
                        <w:tc>
                          <w:tcPr>
                            <w:tcW w:w="247" w:type="dxa"/>
                            <w:vAlign w:val="center"/>
                          </w:tcPr>
                          <w:p w14:paraId="137752F2"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51EEB27" w14:textId="786B86CB" w:rsidR="003859D7" w:rsidRPr="00BA6989" w:rsidRDefault="00BA4C18" w:rsidP="00E32C50">
                            <w:pPr>
                              <w:pStyle w:val="Els-body-text"/>
                              <w:spacing w:line="240" w:lineRule="auto"/>
                              <w:ind w:firstLine="0"/>
                              <w:jc w:val="center"/>
                              <w:rPr>
                                <w:sz w:val="16"/>
                                <w:szCs w:val="16"/>
                              </w:rPr>
                            </w:pPr>
                            <w:r w:rsidRPr="00BA6989">
                              <w:rPr>
                                <w:sz w:val="16"/>
                                <w:szCs w:val="16"/>
                              </w:rPr>
                              <w:t>287</w:t>
                            </w:r>
                          </w:p>
                        </w:tc>
                        <w:tc>
                          <w:tcPr>
                            <w:tcW w:w="731" w:type="dxa"/>
                            <w:vAlign w:val="center"/>
                          </w:tcPr>
                          <w:p w14:paraId="74F3F1D2" w14:textId="20A63654" w:rsidR="003859D7" w:rsidRPr="00BA6989" w:rsidRDefault="008E1ED0" w:rsidP="00E32C50">
                            <w:pPr>
                              <w:pStyle w:val="Els-body-text"/>
                              <w:spacing w:line="240" w:lineRule="auto"/>
                              <w:ind w:firstLine="0"/>
                              <w:jc w:val="center"/>
                              <w:rPr>
                                <w:sz w:val="16"/>
                                <w:szCs w:val="16"/>
                              </w:rPr>
                            </w:pPr>
                            <w:r w:rsidRPr="00BA6989">
                              <w:rPr>
                                <w:sz w:val="16"/>
                                <w:szCs w:val="16"/>
                              </w:rPr>
                              <w:t>91</w:t>
                            </w:r>
                          </w:p>
                        </w:tc>
                        <w:tc>
                          <w:tcPr>
                            <w:tcW w:w="247" w:type="dxa"/>
                            <w:vAlign w:val="center"/>
                          </w:tcPr>
                          <w:p w14:paraId="507047A9"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29F54593" w14:textId="77504C93" w:rsidR="003859D7" w:rsidRPr="00BA6989" w:rsidRDefault="008E1ED0" w:rsidP="00E32C50">
                            <w:pPr>
                              <w:pStyle w:val="Els-body-text"/>
                              <w:spacing w:line="240" w:lineRule="auto"/>
                              <w:ind w:firstLine="0"/>
                              <w:jc w:val="center"/>
                              <w:rPr>
                                <w:sz w:val="16"/>
                                <w:szCs w:val="16"/>
                              </w:rPr>
                            </w:pPr>
                            <w:r w:rsidRPr="00BA6989">
                              <w:rPr>
                                <w:sz w:val="16"/>
                                <w:szCs w:val="16"/>
                              </w:rPr>
                              <w:t>393</w:t>
                            </w:r>
                          </w:p>
                        </w:tc>
                        <w:tc>
                          <w:tcPr>
                            <w:tcW w:w="731" w:type="dxa"/>
                            <w:vAlign w:val="center"/>
                          </w:tcPr>
                          <w:p w14:paraId="238850D5" w14:textId="0CFBA409" w:rsidR="003859D7" w:rsidRPr="00BA6989" w:rsidRDefault="008E05F3" w:rsidP="00E32C50">
                            <w:pPr>
                              <w:pStyle w:val="Els-body-text"/>
                              <w:spacing w:line="240" w:lineRule="auto"/>
                              <w:ind w:firstLine="0"/>
                              <w:jc w:val="center"/>
                              <w:rPr>
                                <w:sz w:val="16"/>
                                <w:szCs w:val="16"/>
                              </w:rPr>
                            </w:pPr>
                            <w:r w:rsidRPr="00BA6989">
                              <w:rPr>
                                <w:sz w:val="16"/>
                                <w:szCs w:val="16"/>
                              </w:rPr>
                              <w:t>86</w:t>
                            </w:r>
                          </w:p>
                        </w:tc>
                      </w:tr>
                      <w:tr w:rsidR="00C07373" w:rsidRPr="00BA6989" w14:paraId="0C9CB2E1" w14:textId="20C470CE" w:rsidTr="00483C5A">
                        <w:trPr>
                          <w:trHeight w:val="227"/>
                          <w:jc w:val="center"/>
                        </w:trPr>
                        <w:tc>
                          <w:tcPr>
                            <w:tcW w:w="1191" w:type="dxa"/>
                            <w:vAlign w:val="center"/>
                          </w:tcPr>
                          <w:p w14:paraId="12DADB14" w14:textId="3BED2BE9" w:rsidR="003859D7" w:rsidRPr="00BA6989" w:rsidRDefault="003859D7" w:rsidP="00126F60">
                            <w:pPr>
                              <w:pStyle w:val="Els-body-text"/>
                              <w:spacing w:line="240" w:lineRule="auto"/>
                              <w:ind w:right="-103" w:firstLine="0"/>
                              <w:jc w:val="left"/>
                              <w:rPr>
                                <w:sz w:val="16"/>
                                <w:szCs w:val="16"/>
                              </w:rPr>
                            </w:pPr>
                            <w:r w:rsidRPr="00BA6989">
                              <w:rPr>
                                <w:sz w:val="16"/>
                                <w:szCs w:val="16"/>
                              </w:rPr>
                              <w:t>LI, 9.3, 60</w:t>
                            </w:r>
                            <w:r w:rsidR="001305B1" w:rsidRPr="00BA6989">
                              <w:rPr>
                                <w:sz w:val="16"/>
                                <w:szCs w:val="16"/>
                              </w:rPr>
                              <w:t>°</w:t>
                            </w:r>
                          </w:p>
                        </w:tc>
                        <w:tc>
                          <w:tcPr>
                            <w:tcW w:w="850" w:type="dxa"/>
                            <w:vAlign w:val="center"/>
                          </w:tcPr>
                          <w:p w14:paraId="28FDF502" w14:textId="0396D655" w:rsidR="003859D7" w:rsidRPr="00BA6989" w:rsidRDefault="003859D7" w:rsidP="00E32C50">
                            <w:pPr>
                              <w:pStyle w:val="Els-body-text"/>
                              <w:spacing w:line="240" w:lineRule="auto"/>
                              <w:ind w:firstLine="0"/>
                              <w:jc w:val="center"/>
                              <w:rPr>
                                <w:sz w:val="16"/>
                                <w:szCs w:val="16"/>
                              </w:rPr>
                            </w:pPr>
                            <w:r w:rsidRPr="00BA6989">
                              <w:rPr>
                                <w:sz w:val="16"/>
                                <w:szCs w:val="16"/>
                              </w:rPr>
                              <w:t>0.057</w:t>
                            </w:r>
                          </w:p>
                        </w:tc>
                        <w:tc>
                          <w:tcPr>
                            <w:tcW w:w="731" w:type="dxa"/>
                            <w:vAlign w:val="center"/>
                          </w:tcPr>
                          <w:p w14:paraId="33C70A6C" w14:textId="539B00D2" w:rsidR="003859D7" w:rsidRPr="00BA6989" w:rsidRDefault="00F42D64" w:rsidP="00E32C50">
                            <w:pPr>
                              <w:pStyle w:val="Els-body-text"/>
                              <w:spacing w:line="240" w:lineRule="auto"/>
                              <w:ind w:firstLine="0"/>
                              <w:jc w:val="center"/>
                              <w:rPr>
                                <w:sz w:val="16"/>
                                <w:szCs w:val="16"/>
                              </w:rPr>
                            </w:pPr>
                            <w:r w:rsidRPr="00BA6989">
                              <w:rPr>
                                <w:sz w:val="16"/>
                                <w:szCs w:val="16"/>
                              </w:rPr>
                              <w:t>246</w:t>
                            </w:r>
                          </w:p>
                        </w:tc>
                        <w:tc>
                          <w:tcPr>
                            <w:tcW w:w="731" w:type="dxa"/>
                            <w:vAlign w:val="center"/>
                          </w:tcPr>
                          <w:p w14:paraId="799DAF0D" w14:textId="726EFEA3" w:rsidR="003859D7" w:rsidRPr="00BA6989" w:rsidRDefault="008B31D6" w:rsidP="00E32C50">
                            <w:pPr>
                              <w:pStyle w:val="Els-body-text"/>
                              <w:spacing w:line="240" w:lineRule="auto"/>
                              <w:ind w:firstLine="0"/>
                              <w:jc w:val="center"/>
                              <w:rPr>
                                <w:sz w:val="16"/>
                                <w:szCs w:val="16"/>
                              </w:rPr>
                            </w:pPr>
                            <w:r w:rsidRPr="00BA6989">
                              <w:rPr>
                                <w:sz w:val="16"/>
                                <w:szCs w:val="16"/>
                              </w:rPr>
                              <w:t>70</w:t>
                            </w:r>
                          </w:p>
                        </w:tc>
                        <w:tc>
                          <w:tcPr>
                            <w:tcW w:w="247" w:type="dxa"/>
                            <w:vAlign w:val="center"/>
                          </w:tcPr>
                          <w:p w14:paraId="34CA552C"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8E0143D" w14:textId="1EA5B56A" w:rsidR="003859D7" w:rsidRPr="00BA6989" w:rsidRDefault="003054D3" w:rsidP="00E32C50">
                            <w:pPr>
                              <w:pStyle w:val="Els-body-text"/>
                              <w:spacing w:line="240" w:lineRule="auto"/>
                              <w:ind w:firstLine="0"/>
                              <w:jc w:val="center"/>
                              <w:rPr>
                                <w:sz w:val="16"/>
                                <w:szCs w:val="16"/>
                              </w:rPr>
                            </w:pPr>
                            <w:r w:rsidRPr="00BA6989">
                              <w:rPr>
                                <w:sz w:val="16"/>
                                <w:szCs w:val="16"/>
                              </w:rPr>
                              <w:t>152</w:t>
                            </w:r>
                          </w:p>
                        </w:tc>
                        <w:tc>
                          <w:tcPr>
                            <w:tcW w:w="731" w:type="dxa"/>
                            <w:vAlign w:val="center"/>
                          </w:tcPr>
                          <w:p w14:paraId="48408F23" w14:textId="394A6533" w:rsidR="003859D7" w:rsidRPr="00BA6989" w:rsidRDefault="00EA31FE" w:rsidP="00E32C50">
                            <w:pPr>
                              <w:pStyle w:val="Els-body-text"/>
                              <w:spacing w:line="240" w:lineRule="auto"/>
                              <w:ind w:firstLine="0"/>
                              <w:jc w:val="center"/>
                              <w:rPr>
                                <w:sz w:val="16"/>
                                <w:szCs w:val="16"/>
                              </w:rPr>
                            </w:pPr>
                            <w:r w:rsidRPr="00BA6989">
                              <w:rPr>
                                <w:sz w:val="16"/>
                                <w:szCs w:val="16"/>
                              </w:rPr>
                              <w:t>56</w:t>
                            </w:r>
                          </w:p>
                        </w:tc>
                        <w:tc>
                          <w:tcPr>
                            <w:tcW w:w="245" w:type="dxa"/>
                            <w:vAlign w:val="center"/>
                          </w:tcPr>
                          <w:p w14:paraId="58D422F7"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1134DCD" w14:textId="63DFB33F" w:rsidR="003859D7" w:rsidRPr="00BA6989" w:rsidRDefault="00EA31FE" w:rsidP="00E32C50">
                            <w:pPr>
                              <w:pStyle w:val="Els-body-text"/>
                              <w:spacing w:line="240" w:lineRule="auto"/>
                              <w:ind w:firstLine="0"/>
                              <w:jc w:val="center"/>
                              <w:rPr>
                                <w:sz w:val="16"/>
                                <w:szCs w:val="16"/>
                              </w:rPr>
                            </w:pPr>
                            <w:r w:rsidRPr="00BA6989">
                              <w:rPr>
                                <w:sz w:val="16"/>
                                <w:szCs w:val="16"/>
                              </w:rPr>
                              <w:t>151</w:t>
                            </w:r>
                          </w:p>
                        </w:tc>
                        <w:tc>
                          <w:tcPr>
                            <w:tcW w:w="731" w:type="dxa"/>
                            <w:vAlign w:val="center"/>
                          </w:tcPr>
                          <w:p w14:paraId="2ED3E51B" w14:textId="39841CB1" w:rsidR="003859D7" w:rsidRPr="00BA6989" w:rsidRDefault="00A042C6" w:rsidP="00E32C50">
                            <w:pPr>
                              <w:pStyle w:val="Els-body-text"/>
                              <w:spacing w:line="240" w:lineRule="auto"/>
                              <w:ind w:firstLine="0"/>
                              <w:jc w:val="center"/>
                              <w:rPr>
                                <w:sz w:val="16"/>
                                <w:szCs w:val="16"/>
                              </w:rPr>
                            </w:pPr>
                            <w:r w:rsidRPr="00BA6989">
                              <w:rPr>
                                <w:sz w:val="16"/>
                                <w:szCs w:val="16"/>
                              </w:rPr>
                              <w:t>85</w:t>
                            </w:r>
                          </w:p>
                        </w:tc>
                        <w:tc>
                          <w:tcPr>
                            <w:tcW w:w="247" w:type="dxa"/>
                            <w:vAlign w:val="center"/>
                          </w:tcPr>
                          <w:p w14:paraId="61C8E292"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0A39A9D2" w14:textId="483EA042" w:rsidR="003859D7" w:rsidRPr="00BA6989" w:rsidRDefault="00BA4C18" w:rsidP="00E32C50">
                            <w:pPr>
                              <w:pStyle w:val="Els-body-text"/>
                              <w:spacing w:line="240" w:lineRule="auto"/>
                              <w:ind w:firstLine="0"/>
                              <w:jc w:val="center"/>
                              <w:rPr>
                                <w:sz w:val="16"/>
                                <w:szCs w:val="16"/>
                              </w:rPr>
                            </w:pPr>
                            <w:r w:rsidRPr="00BA6989">
                              <w:rPr>
                                <w:sz w:val="16"/>
                                <w:szCs w:val="16"/>
                              </w:rPr>
                              <w:t>105</w:t>
                            </w:r>
                          </w:p>
                        </w:tc>
                        <w:tc>
                          <w:tcPr>
                            <w:tcW w:w="731" w:type="dxa"/>
                            <w:vAlign w:val="center"/>
                          </w:tcPr>
                          <w:p w14:paraId="4EA82DB5" w14:textId="59AA6982" w:rsidR="003859D7" w:rsidRPr="00BA6989" w:rsidRDefault="008E1ED0" w:rsidP="00E32C50">
                            <w:pPr>
                              <w:pStyle w:val="Els-body-text"/>
                              <w:spacing w:line="240" w:lineRule="auto"/>
                              <w:ind w:firstLine="0"/>
                              <w:jc w:val="center"/>
                              <w:rPr>
                                <w:sz w:val="16"/>
                                <w:szCs w:val="16"/>
                              </w:rPr>
                            </w:pPr>
                            <w:r w:rsidRPr="00BA6989">
                              <w:rPr>
                                <w:sz w:val="16"/>
                                <w:szCs w:val="16"/>
                              </w:rPr>
                              <w:t>43</w:t>
                            </w:r>
                          </w:p>
                        </w:tc>
                        <w:tc>
                          <w:tcPr>
                            <w:tcW w:w="247" w:type="dxa"/>
                            <w:vAlign w:val="center"/>
                          </w:tcPr>
                          <w:p w14:paraId="3FD0780E"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6BB1AACA" w14:textId="1DD82FE2" w:rsidR="003859D7" w:rsidRPr="00BA6989" w:rsidRDefault="008E1ED0" w:rsidP="00E32C50">
                            <w:pPr>
                              <w:pStyle w:val="Els-body-text"/>
                              <w:spacing w:line="240" w:lineRule="auto"/>
                              <w:ind w:firstLine="0"/>
                              <w:jc w:val="center"/>
                              <w:rPr>
                                <w:sz w:val="16"/>
                                <w:szCs w:val="16"/>
                              </w:rPr>
                            </w:pPr>
                            <w:r w:rsidRPr="00BA6989">
                              <w:rPr>
                                <w:sz w:val="16"/>
                                <w:szCs w:val="16"/>
                              </w:rPr>
                              <w:t>116</w:t>
                            </w:r>
                          </w:p>
                        </w:tc>
                        <w:tc>
                          <w:tcPr>
                            <w:tcW w:w="731" w:type="dxa"/>
                            <w:vAlign w:val="center"/>
                          </w:tcPr>
                          <w:p w14:paraId="2B285B1D" w14:textId="5D42F392" w:rsidR="003859D7" w:rsidRPr="00BA6989" w:rsidRDefault="008E05F3" w:rsidP="00E32C50">
                            <w:pPr>
                              <w:pStyle w:val="Els-body-text"/>
                              <w:spacing w:line="240" w:lineRule="auto"/>
                              <w:ind w:firstLine="0"/>
                              <w:jc w:val="center"/>
                              <w:rPr>
                                <w:sz w:val="16"/>
                                <w:szCs w:val="16"/>
                              </w:rPr>
                            </w:pPr>
                            <w:r w:rsidRPr="00BA6989">
                              <w:rPr>
                                <w:sz w:val="16"/>
                                <w:szCs w:val="16"/>
                              </w:rPr>
                              <w:t>60</w:t>
                            </w:r>
                          </w:p>
                        </w:tc>
                      </w:tr>
                      <w:tr w:rsidR="00C07373" w:rsidRPr="00BA6989" w14:paraId="30AE4944" w14:textId="4D60BA47" w:rsidTr="00483C5A">
                        <w:trPr>
                          <w:trHeight w:val="227"/>
                          <w:jc w:val="center"/>
                        </w:trPr>
                        <w:tc>
                          <w:tcPr>
                            <w:tcW w:w="1191" w:type="dxa"/>
                            <w:vAlign w:val="center"/>
                          </w:tcPr>
                          <w:p w14:paraId="72870986" w14:textId="442291E3" w:rsidR="003859D7" w:rsidRPr="00BA6989" w:rsidRDefault="003859D7" w:rsidP="00126F60">
                            <w:pPr>
                              <w:pStyle w:val="Els-body-text"/>
                              <w:spacing w:line="240" w:lineRule="auto"/>
                              <w:ind w:right="-103" w:firstLine="0"/>
                              <w:jc w:val="left"/>
                              <w:rPr>
                                <w:sz w:val="16"/>
                                <w:szCs w:val="16"/>
                              </w:rPr>
                            </w:pPr>
                            <w:r w:rsidRPr="00BA6989">
                              <w:rPr>
                                <w:sz w:val="16"/>
                                <w:szCs w:val="16"/>
                              </w:rPr>
                              <w:t>DT, 5.5</w:t>
                            </w:r>
                          </w:p>
                        </w:tc>
                        <w:tc>
                          <w:tcPr>
                            <w:tcW w:w="850" w:type="dxa"/>
                            <w:vAlign w:val="center"/>
                          </w:tcPr>
                          <w:p w14:paraId="7AAEF93A" w14:textId="4CA9292F" w:rsidR="003859D7" w:rsidRPr="00BA6989" w:rsidRDefault="003859D7" w:rsidP="00E32C50">
                            <w:pPr>
                              <w:pStyle w:val="Els-body-text"/>
                              <w:spacing w:line="240" w:lineRule="auto"/>
                              <w:ind w:firstLine="0"/>
                              <w:jc w:val="center"/>
                              <w:rPr>
                                <w:sz w:val="16"/>
                                <w:szCs w:val="16"/>
                              </w:rPr>
                            </w:pPr>
                            <w:r w:rsidRPr="00BA6989">
                              <w:rPr>
                                <w:sz w:val="16"/>
                                <w:szCs w:val="16"/>
                              </w:rPr>
                              <w:t>0.0925</w:t>
                            </w:r>
                          </w:p>
                        </w:tc>
                        <w:tc>
                          <w:tcPr>
                            <w:tcW w:w="731" w:type="dxa"/>
                            <w:vAlign w:val="center"/>
                          </w:tcPr>
                          <w:p w14:paraId="1A23BD84" w14:textId="62BF24E1" w:rsidR="003859D7" w:rsidRPr="00BA6989" w:rsidRDefault="00373C61" w:rsidP="00E32C50">
                            <w:pPr>
                              <w:pStyle w:val="Els-body-text"/>
                              <w:spacing w:line="240" w:lineRule="auto"/>
                              <w:ind w:firstLine="0"/>
                              <w:jc w:val="center"/>
                              <w:rPr>
                                <w:sz w:val="16"/>
                                <w:szCs w:val="16"/>
                              </w:rPr>
                            </w:pPr>
                            <w:r w:rsidRPr="00BA6989">
                              <w:rPr>
                                <w:sz w:val="16"/>
                                <w:szCs w:val="16"/>
                              </w:rPr>
                              <w:t>6780</w:t>
                            </w:r>
                          </w:p>
                        </w:tc>
                        <w:tc>
                          <w:tcPr>
                            <w:tcW w:w="731" w:type="dxa"/>
                            <w:vAlign w:val="center"/>
                          </w:tcPr>
                          <w:p w14:paraId="0738D2FC" w14:textId="6117C170" w:rsidR="003859D7" w:rsidRPr="00BA6989" w:rsidRDefault="00FD3826" w:rsidP="00E32C50">
                            <w:pPr>
                              <w:pStyle w:val="Els-body-text"/>
                              <w:spacing w:line="240" w:lineRule="auto"/>
                              <w:ind w:firstLine="0"/>
                              <w:jc w:val="center"/>
                              <w:rPr>
                                <w:sz w:val="16"/>
                                <w:szCs w:val="16"/>
                              </w:rPr>
                            </w:pPr>
                            <w:r w:rsidRPr="00BA6989">
                              <w:rPr>
                                <w:sz w:val="16"/>
                                <w:szCs w:val="16"/>
                              </w:rPr>
                              <w:t>567</w:t>
                            </w:r>
                          </w:p>
                        </w:tc>
                        <w:tc>
                          <w:tcPr>
                            <w:tcW w:w="247" w:type="dxa"/>
                            <w:vAlign w:val="center"/>
                          </w:tcPr>
                          <w:p w14:paraId="2A0945FB"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63A49EF2" w14:textId="64BE0D78" w:rsidR="003859D7" w:rsidRPr="00BA6989" w:rsidRDefault="00E6657D" w:rsidP="00E32C50">
                            <w:pPr>
                              <w:pStyle w:val="Els-body-text"/>
                              <w:spacing w:line="240" w:lineRule="auto"/>
                              <w:ind w:firstLine="0"/>
                              <w:jc w:val="center"/>
                              <w:rPr>
                                <w:sz w:val="16"/>
                                <w:szCs w:val="16"/>
                              </w:rPr>
                            </w:pPr>
                            <w:r w:rsidRPr="00BA6989">
                              <w:rPr>
                                <w:sz w:val="16"/>
                                <w:szCs w:val="16"/>
                              </w:rPr>
                              <w:t>1084</w:t>
                            </w:r>
                          </w:p>
                        </w:tc>
                        <w:tc>
                          <w:tcPr>
                            <w:tcW w:w="731" w:type="dxa"/>
                            <w:vAlign w:val="center"/>
                          </w:tcPr>
                          <w:p w14:paraId="59B01711" w14:textId="142251BF" w:rsidR="003859D7" w:rsidRPr="00BA6989" w:rsidRDefault="00C2471A" w:rsidP="00E32C50">
                            <w:pPr>
                              <w:pStyle w:val="Els-body-text"/>
                              <w:spacing w:line="240" w:lineRule="auto"/>
                              <w:ind w:firstLine="0"/>
                              <w:jc w:val="center"/>
                              <w:rPr>
                                <w:sz w:val="16"/>
                                <w:szCs w:val="16"/>
                              </w:rPr>
                            </w:pPr>
                            <w:r w:rsidRPr="00BA6989">
                              <w:rPr>
                                <w:sz w:val="16"/>
                                <w:szCs w:val="16"/>
                              </w:rPr>
                              <w:t>192</w:t>
                            </w:r>
                          </w:p>
                        </w:tc>
                        <w:tc>
                          <w:tcPr>
                            <w:tcW w:w="245" w:type="dxa"/>
                            <w:vAlign w:val="center"/>
                          </w:tcPr>
                          <w:p w14:paraId="369005EF"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18544D4" w14:textId="322C6577" w:rsidR="003859D7" w:rsidRPr="00BA6989" w:rsidRDefault="00C36F26" w:rsidP="00E32C50">
                            <w:pPr>
                              <w:pStyle w:val="Els-body-text"/>
                              <w:spacing w:line="240" w:lineRule="auto"/>
                              <w:ind w:firstLine="0"/>
                              <w:jc w:val="center"/>
                              <w:rPr>
                                <w:sz w:val="16"/>
                                <w:szCs w:val="16"/>
                              </w:rPr>
                            </w:pPr>
                            <w:r w:rsidRPr="00BA6989">
                              <w:rPr>
                                <w:sz w:val="16"/>
                                <w:szCs w:val="16"/>
                              </w:rPr>
                              <w:t>948</w:t>
                            </w:r>
                          </w:p>
                        </w:tc>
                        <w:tc>
                          <w:tcPr>
                            <w:tcW w:w="731" w:type="dxa"/>
                            <w:vAlign w:val="center"/>
                          </w:tcPr>
                          <w:p w14:paraId="59ECF6C2" w14:textId="547490FA" w:rsidR="003859D7" w:rsidRPr="00BA6989" w:rsidRDefault="009E4508" w:rsidP="00E32C50">
                            <w:pPr>
                              <w:pStyle w:val="Els-body-text"/>
                              <w:spacing w:line="240" w:lineRule="auto"/>
                              <w:ind w:firstLine="0"/>
                              <w:jc w:val="center"/>
                              <w:rPr>
                                <w:sz w:val="16"/>
                                <w:szCs w:val="16"/>
                              </w:rPr>
                            </w:pPr>
                            <w:r w:rsidRPr="00BA6989">
                              <w:rPr>
                                <w:sz w:val="16"/>
                                <w:szCs w:val="16"/>
                              </w:rPr>
                              <w:t>187</w:t>
                            </w:r>
                          </w:p>
                        </w:tc>
                        <w:tc>
                          <w:tcPr>
                            <w:tcW w:w="247" w:type="dxa"/>
                            <w:vAlign w:val="center"/>
                          </w:tcPr>
                          <w:p w14:paraId="7E602367"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7822903" w14:textId="1EC9594D" w:rsidR="003859D7" w:rsidRPr="00BA6989" w:rsidRDefault="00CD0DD0" w:rsidP="00E32C50">
                            <w:pPr>
                              <w:pStyle w:val="Els-body-text"/>
                              <w:spacing w:line="240" w:lineRule="auto"/>
                              <w:ind w:firstLine="0"/>
                              <w:jc w:val="center"/>
                              <w:rPr>
                                <w:sz w:val="16"/>
                                <w:szCs w:val="16"/>
                              </w:rPr>
                            </w:pPr>
                            <w:r w:rsidRPr="00BA6989">
                              <w:rPr>
                                <w:sz w:val="16"/>
                                <w:szCs w:val="16"/>
                              </w:rPr>
                              <w:t>1946</w:t>
                            </w:r>
                          </w:p>
                        </w:tc>
                        <w:tc>
                          <w:tcPr>
                            <w:tcW w:w="731" w:type="dxa"/>
                            <w:vAlign w:val="center"/>
                          </w:tcPr>
                          <w:p w14:paraId="31EDC455" w14:textId="1219BBB6" w:rsidR="003859D7" w:rsidRPr="00BA6989" w:rsidRDefault="00257F5A" w:rsidP="00E32C50">
                            <w:pPr>
                              <w:pStyle w:val="Els-body-text"/>
                              <w:spacing w:line="240" w:lineRule="auto"/>
                              <w:ind w:firstLine="0"/>
                              <w:jc w:val="center"/>
                              <w:rPr>
                                <w:sz w:val="16"/>
                                <w:szCs w:val="16"/>
                              </w:rPr>
                            </w:pPr>
                            <w:r w:rsidRPr="00BA6989">
                              <w:rPr>
                                <w:sz w:val="16"/>
                                <w:szCs w:val="16"/>
                              </w:rPr>
                              <w:t>306</w:t>
                            </w:r>
                          </w:p>
                        </w:tc>
                        <w:tc>
                          <w:tcPr>
                            <w:tcW w:w="247" w:type="dxa"/>
                            <w:vAlign w:val="center"/>
                          </w:tcPr>
                          <w:p w14:paraId="1C3396F3"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5AEDA74B" w14:textId="7B7F4E53" w:rsidR="003859D7" w:rsidRPr="00BA6989" w:rsidRDefault="007A1165" w:rsidP="00E32C50">
                            <w:pPr>
                              <w:pStyle w:val="Els-body-text"/>
                              <w:spacing w:line="240" w:lineRule="auto"/>
                              <w:ind w:firstLine="0"/>
                              <w:jc w:val="center"/>
                              <w:rPr>
                                <w:sz w:val="16"/>
                                <w:szCs w:val="16"/>
                              </w:rPr>
                            </w:pPr>
                            <w:r w:rsidRPr="00BA6989">
                              <w:rPr>
                                <w:sz w:val="16"/>
                                <w:szCs w:val="16"/>
                              </w:rPr>
                              <w:t>1108</w:t>
                            </w:r>
                          </w:p>
                        </w:tc>
                        <w:tc>
                          <w:tcPr>
                            <w:tcW w:w="731" w:type="dxa"/>
                            <w:vAlign w:val="center"/>
                          </w:tcPr>
                          <w:p w14:paraId="12D71927" w14:textId="01905289" w:rsidR="003859D7" w:rsidRPr="00BA6989" w:rsidRDefault="007A1165" w:rsidP="00E32C50">
                            <w:pPr>
                              <w:pStyle w:val="Els-body-text"/>
                              <w:spacing w:line="240" w:lineRule="auto"/>
                              <w:ind w:firstLine="0"/>
                              <w:jc w:val="center"/>
                              <w:rPr>
                                <w:sz w:val="16"/>
                                <w:szCs w:val="16"/>
                              </w:rPr>
                            </w:pPr>
                            <w:r w:rsidRPr="00BA6989">
                              <w:rPr>
                                <w:sz w:val="16"/>
                                <w:szCs w:val="16"/>
                              </w:rPr>
                              <w:t>201</w:t>
                            </w:r>
                          </w:p>
                        </w:tc>
                      </w:tr>
                      <w:tr w:rsidR="00C07373" w:rsidRPr="00BA6989" w14:paraId="62A8D7EC" w14:textId="55F8E384" w:rsidTr="00483C5A">
                        <w:trPr>
                          <w:trHeight w:val="227"/>
                          <w:jc w:val="center"/>
                        </w:trPr>
                        <w:tc>
                          <w:tcPr>
                            <w:tcW w:w="1191" w:type="dxa"/>
                            <w:vAlign w:val="center"/>
                          </w:tcPr>
                          <w:p w14:paraId="293D7DC9" w14:textId="7D4377D2" w:rsidR="003859D7" w:rsidRPr="00BA6989" w:rsidRDefault="003859D7" w:rsidP="00126F60">
                            <w:pPr>
                              <w:pStyle w:val="Els-body-text"/>
                              <w:spacing w:line="240" w:lineRule="auto"/>
                              <w:ind w:right="-103" w:firstLine="0"/>
                              <w:jc w:val="left"/>
                              <w:rPr>
                                <w:sz w:val="16"/>
                                <w:szCs w:val="16"/>
                              </w:rPr>
                            </w:pPr>
                            <w:r w:rsidRPr="00BA6989">
                              <w:rPr>
                                <w:sz w:val="16"/>
                                <w:szCs w:val="16"/>
                              </w:rPr>
                              <w:t>DT, 6.8</w:t>
                            </w:r>
                          </w:p>
                        </w:tc>
                        <w:tc>
                          <w:tcPr>
                            <w:tcW w:w="850" w:type="dxa"/>
                            <w:vAlign w:val="center"/>
                          </w:tcPr>
                          <w:p w14:paraId="6F57524E" w14:textId="109DD3A8" w:rsidR="003859D7" w:rsidRPr="00BA6989" w:rsidRDefault="003859D7" w:rsidP="00E32C50">
                            <w:pPr>
                              <w:pStyle w:val="Els-body-text"/>
                              <w:spacing w:line="240" w:lineRule="auto"/>
                              <w:ind w:firstLine="0"/>
                              <w:jc w:val="center"/>
                              <w:rPr>
                                <w:sz w:val="16"/>
                                <w:szCs w:val="16"/>
                              </w:rPr>
                            </w:pPr>
                            <w:r w:rsidRPr="00BA6989">
                              <w:rPr>
                                <w:sz w:val="16"/>
                                <w:szCs w:val="16"/>
                              </w:rPr>
                              <w:t>0.0925</w:t>
                            </w:r>
                          </w:p>
                        </w:tc>
                        <w:tc>
                          <w:tcPr>
                            <w:tcW w:w="731" w:type="dxa"/>
                            <w:vAlign w:val="center"/>
                          </w:tcPr>
                          <w:p w14:paraId="16D80A57" w14:textId="29ECBFBF" w:rsidR="003859D7" w:rsidRPr="00BA6989" w:rsidRDefault="00FD3826" w:rsidP="00E32C50">
                            <w:pPr>
                              <w:pStyle w:val="Els-body-text"/>
                              <w:spacing w:line="240" w:lineRule="auto"/>
                              <w:ind w:firstLine="0"/>
                              <w:jc w:val="center"/>
                              <w:rPr>
                                <w:sz w:val="16"/>
                                <w:szCs w:val="16"/>
                              </w:rPr>
                            </w:pPr>
                            <w:r w:rsidRPr="00BA6989">
                              <w:rPr>
                                <w:sz w:val="16"/>
                                <w:szCs w:val="16"/>
                              </w:rPr>
                              <w:t>13360</w:t>
                            </w:r>
                          </w:p>
                        </w:tc>
                        <w:tc>
                          <w:tcPr>
                            <w:tcW w:w="731" w:type="dxa"/>
                            <w:vAlign w:val="center"/>
                          </w:tcPr>
                          <w:p w14:paraId="75A7ED74" w14:textId="2F825F7D" w:rsidR="003859D7" w:rsidRPr="00BA6989" w:rsidRDefault="00051499" w:rsidP="00E32C50">
                            <w:pPr>
                              <w:pStyle w:val="Els-body-text"/>
                              <w:spacing w:line="240" w:lineRule="auto"/>
                              <w:ind w:firstLine="0"/>
                              <w:jc w:val="center"/>
                              <w:rPr>
                                <w:sz w:val="16"/>
                                <w:szCs w:val="16"/>
                              </w:rPr>
                            </w:pPr>
                            <w:r w:rsidRPr="00BA6989">
                              <w:rPr>
                                <w:sz w:val="16"/>
                                <w:szCs w:val="16"/>
                              </w:rPr>
                              <w:t>781</w:t>
                            </w:r>
                          </w:p>
                        </w:tc>
                        <w:tc>
                          <w:tcPr>
                            <w:tcW w:w="247" w:type="dxa"/>
                            <w:vAlign w:val="center"/>
                          </w:tcPr>
                          <w:p w14:paraId="67694519"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C491F62" w14:textId="7C00FCCC" w:rsidR="003859D7" w:rsidRPr="00BA6989" w:rsidRDefault="00FB3A3A" w:rsidP="00E32C50">
                            <w:pPr>
                              <w:pStyle w:val="Els-body-text"/>
                              <w:spacing w:line="240" w:lineRule="auto"/>
                              <w:ind w:firstLine="0"/>
                              <w:jc w:val="center"/>
                              <w:rPr>
                                <w:sz w:val="16"/>
                                <w:szCs w:val="16"/>
                              </w:rPr>
                            </w:pPr>
                            <w:r w:rsidRPr="00BA6989">
                              <w:rPr>
                                <w:sz w:val="16"/>
                                <w:szCs w:val="16"/>
                              </w:rPr>
                              <w:t>2831</w:t>
                            </w:r>
                          </w:p>
                        </w:tc>
                        <w:tc>
                          <w:tcPr>
                            <w:tcW w:w="731" w:type="dxa"/>
                            <w:vAlign w:val="center"/>
                          </w:tcPr>
                          <w:p w14:paraId="39354945" w14:textId="60FC7090" w:rsidR="003859D7" w:rsidRPr="00BA6989" w:rsidRDefault="00C36F26" w:rsidP="00E32C50">
                            <w:pPr>
                              <w:pStyle w:val="Els-body-text"/>
                              <w:spacing w:line="240" w:lineRule="auto"/>
                              <w:ind w:firstLine="0"/>
                              <w:jc w:val="center"/>
                              <w:rPr>
                                <w:sz w:val="16"/>
                                <w:szCs w:val="16"/>
                              </w:rPr>
                            </w:pPr>
                            <w:r w:rsidRPr="00BA6989">
                              <w:rPr>
                                <w:sz w:val="16"/>
                                <w:szCs w:val="16"/>
                              </w:rPr>
                              <w:t>339</w:t>
                            </w:r>
                          </w:p>
                        </w:tc>
                        <w:tc>
                          <w:tcPr>
                            <w:tcW w:w="245" w:type="dxa"/>
                            <w:vAlign w:val="center"/>
                          </w:tcPr>
                          <w:p w14:paraId="6CB0039D"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70F57D2" w14:textId="376FB14C" w:rsidR="003859D7" w:rsidRPr="00BA6989" w:rsidRDefault="00C36F26" w:rsidP="00E32C50">
                            <w:pPr>
                              <w:pStyle w:val="Els-body-text"/>
                              <w:spacing w:line="240" w:lineRule="auto"/>
                              <w:ind w:firstLine="0"/>
                              <w:jc w:val="center"/>
                              <w:rPr>
                                <w:sz w:val="16"/>
                                <w:szCs w:val="16"/>
                              </w:rPr>
                            </w:pPr>
                            <w:r w:rsidRPr="00BA6989">
                              <w:rPr>
                                <w:sz w:val="16"/>
                                <w:szCs w:val="16"/>
                              </w:rPr>
                              <w:t>2826</w:t>
                            </w:r>
                          </w:p>
                        </w:tc>
                        <w:tc>
                          <w:tcPr>
                            <w:tcW w:w="731" w:type="dxa"/>
                            <w:vAlign w:val="center"/>
                          </w:tcPr>
                          <w:p w14:paraId="3BC3FE4C" w14:textId="04650DA1" w:rsidR="003859D7" w:rsidRPr="00BA6989" w:rsidRDefault="00CD0DD0" w:rsidP="00E32C50">
                            <w:pPr>
                              <w:pStyle w:val="Els-body-text"/>
                              <w:spacing w:line="240" w:lineRule="auto"/>
                              <w:ind w:firstLine="0"/>
                              <w:jc w:val="center"/>
                              <w:rPr>
                                <w:sz w:val="16"/>
                                <w:szCs w:val="16"/>
                              </w:rPr>
                            </w:pPr>
                            <w:r w:rsidRPr="00BA6989">
                              <w:rPr>
                                <w:sz w:val="16"/>
                                <w:szCs w:val="16"/>
                              </w:rPr>
                              <w:t>330</w:t>
                            </w:r>
                          </w:p>
                        </w:tc>
                        <w:tc>
                          <w:tcPr>
                            <w:tcW w:w="247" w:type="dxa"/>
                            <w:vAlign w:val="center"/>
                          </w:tcPr>
                          <w:p w14:paraId="389877D1"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0596C9B1" w14:textId="789FD0A5" w:rsidR="003859D7" w:rsidRPr="00BA6989" w:rsidRDefault="00CD0DD0" w:rsidP="00E32C50">
                            <w:pPr>
                              <w:pStyle w:val="Els-body-text"/>
                              <w:spacing w:line="240" w:lineRule="auto"/>
                              <w:ind w:firstLine="0"/>
                              <w:jc w:val="center"/>
                              <w:rPr>
                                <w:sz w:val="16"/>
                                <w:szCs w:val="16"/>
                              </w:rPr>
                            </w:pPr>
                            <w:r w:rsidRPr="00BA6989">
                              <w:rPr>
                                <w:sz w:val="16"/>
                                <w:szCs w:val="16"/>
                              </w:rPr>
                              <w:t>6209</w:t>
                            </w:r>
                          </w:p>
                        </w:tc>
                        <w:tc>
                          <w:tcPr>
                            <w:tcW w:w="731" w:type="dxa"/>
                            <w:vAlign w:val="center"/>
                          </w:tcPr>
                          <w:p w14:paraId="1287096B" w14:textId="0AB36D7B" w:rsidR="003859D7" w:rsidRPr="00BA6989" w:rsidRDefault="00257F5A" w:rsidP="00E32C50">
                            <w:pPr>
                              <w:pStyle w:val="Els-body-text"/>
                              <w:spacing w:line="240" w:lineRule="auto"/>
                              <w:ind w:firstLine="0"/>
                              <w:jc w:val="center"/>
                              <w:rPr>
                                <w:sz w:val="16"/>
                                <w:szCs w:val="16"/>
                              </w:rPr>
                            </w:pPr>
                            <w:r w:rsidRPr="00BA6989">
                              <w:rPr>
                                <w:sz w:val="16"/>
                                <w:szCs w:val="16"/>
                              </w:rPr>
                              <w:t>532</w:t>
                            </w:r>
                          </w:p>
                        </w:tc>
                        <w:tc>
                          <w:tcPr>
                            <w:tcW w:w="247" w:type="dxa"/>
                            <w:vAlign w:val="center"/>
                          </w:tcPr>
                          <w:p w14:paraId="5555443B"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3258F94B" w14:textId="5046E27D" w:rsidR="003859D7" w:rsidRPr="00BA6989" w:rsidRDefault="007A1165" w:rsidP="00E32C50">
                            <w:pPr>
                              <w:pStyle w:val="Els-body-text"/>
                              <w:spacing w:line="240" w:lineRule="auto"/>
                              <w:ind w:firstLine="0"/>
                              <w:jc w:val="center"/>
                              <w:rPr>
                                <w:sz w:val="16"/>
                                <w:szCs w:val="16"/>
                              </w:rPr>
                            </w:pPr>
                            <w:r w:rsidRPr="00BA6989">
                              <w:rPr>
                                <w:sz w:val="16"/>
                                <w:szCs w:val="16"/>
                              </w:rPr>
                              <w:t>3052</w:t>
                            </w:r>
                          </w:p>
                        </w:tc>
                        <w:tc>
                          <w:tcPr>
                            <w:tcW w:w="731" w:type="dxa"/>
                            <w:vAlign w:val="center"/>
                          </w:tcPr>
                          <w:p w14:paraId="483D17E5" w14:textId="083FB9AE" w:rsidR="003859D7" w:rsidRPr="00BA6989" w:rsidRDefault="008C030B" w:rsidP="00E32C50">
                            <w:pPr>
                              <w:pStyle w:val="Els-body-text"/>
                              <w:spacing w:line="240" w:lineRule="auto"/>
                              <w:ind w:firstLine="0"/>
                              <w:jc w:val="center"/>
                              <w:rPr>
                                <w:sz w:val="16"/>
                                <w:szCs w:val="16"/>
                              </w:rPr>
                            </w:pPr>
                            <w:r w:rsidRPr="00BA6989">
                              <w:rPr>
                                <w:sz w:val="16"/>
                                <w:szCs w:val="16"/>
                              </w:rPr>
                              <w:t>405</w:t>
                            </w:r>
                          </w:p>
                        </w:tc>
                      </w:tr>
                      <w:tr w:rsidR="00C07373" w:rsidRPr="00BA6989" w14:paraId="1591FBDE" w14:textId="467A8D35" w:rsidTr="00483C5A">
                        <w:trPr>
                          <w:trHeight w:val="227"/>
                          <w:jc w:val="center"/>
                        </w:trPr>
                        <w:tc>
                          <w:tcPr>
                            <w:tcW w:w="1191" w:type="dxa"/>
                            <w:vAlign w:val="center"/>
                          </w:tcPr>
                          <w:p w14:paraId="02706143" w14:textId="2058A2A3" w:rsidR="003859D7" w:rsidRPr="00BA6989" w:rsidRDefault="003859D7" w:rsidP="00126F60">
                            <w:pPr>
                              <w:pStyle w:val="Els-body-text"/>
                              <w:spacing w:line="240" w:lineRule="auto"/>
                              <w:ind w:right="-103" w:firstLine="0"/>
                              <w:jc w:val="left"/>
                              <w:rPr>
                                <w:sz w:val="16"/>
                                <w:szCs w:val="16"/>
                              </w:rPr>
                            </w:pPr>
                            <w:r w:rsidRPr="00BA6989">
                              <w:rPr>
                                <w:sz w:val="16"/>
                                <w:szCs w:val="16"/>
                              </w:rPr>
                              <w:t>DT, 9.3</w:t>
                            </w:r>
                          </w:p>
                        </w:tc>
                        <w:tc>
                          <w:tcPr>
                            <w:tcW w:w="850" w:type="dxa"/>
                            <w:vAlign w:val="center"/>
                          </w:tcPr>
                          <w:p w14:paraId="00E4AFD3" w14:textId="11CD96DF" w:rsidR="003859D7" w:rsidRPr="00BA6989" w:rsidRDefault="003859D7" w:rsidP="00E32C50">
                            <w:pPr>
                              <w:pStyle w:val="Els-body-text"/>
                              <w:spacing w:line="240" w:lineRule="auto"/>
                              <w:ind w:firstLine="0"/>
                              <w:jc w:val="center"/>
                              <w:rPr>
                                <w:sz w:val="16"/>
                                <w:szCs w:val="16"/>
                              </w:rPr>
                            </w:pPr>
                            <w:r w:rsidRPr="00BA6989">
                              <w:rPr>
                                <w:sz w:val="16"/>
                                <w:szCs w:val="16"/>
                              </w:rPr>
                              <w:t>0.185</w:t>
                            </w:r>
                          </w:p>
                        </w:tc>
                        <w:tc>
                          <w:tcPr>
                            <w:tcW w:w="731" w:type="dxa"/>
                            <w:vAlign w:val="center"/>
                          </w:tcPr>
                          <w:p w14:paraId="338EEEE7" w14:textId="7EB5B410" w:rsidR="003859D7" w:rsidRPr="00BA6989" w:rsidRDefault="00FD3826" w:rsidP="00E32C50">
                            <w:pPr>
                              <w:pStyle w:val="Els-body-text"/>
                              <w:spacing w:line="240" w:lineRule="auto"/>
                              <w:ind w:firstLine="0"/>
                              <w:jc w:val="center"/>
                              <w:rPr>
                                <w:sz w:val="16"/>
                                <w:szCs w:val="16"/>
                              </w:rPr>
                            </w:pPr>
                            <w:r w:rsidRPr="00BA6989">
                              <w:rPr>
                                <w:sz w:val="16"/>
                                <w:szCs w:val="16"/>
                              </w:rPr>
                              <w:t>28990</w:t>
                            </w:r>
                          </w:p>
                        </w:tc>
                        <w:tc>
                          <w:tcPr>
                            <w:tcW w:w="731" w:type="dxa"/>
                            <w:vAlign w:val="center"/>
                          </w:tcPr>
                          <w:p w14:paraId="43E9B134" w14:textId="0B72CABC" w:rsidR="003859D7" w:rsidRPr="00BA6989" w:rsidRDefault="00051499" w:rsidP="00E32C50">
                            <w:pPr>
                              <w:pStyle w:val="Els-body-text"/>
                              <w:spacing w:line="240" w:lineRule="auto"/>
                              <w:ind w:firstLine="0"/>
                              <w:jc w:val="center"/>
                              <w:rPr>
                                <w:sz w:val="16"/>
                                <w:szCs w:val="16"/>
                              </w:rPr>
                            </w:pPr>
                            <w:r w:rsidRPr="00BA6989">
                              <w:rPr>
                                <w:sz w:val="16"/>
                                <w:szCs w:val="16"/>
                              </w:rPr>
                              <w:t>4242</w:t>
                            </w:r>
                          </w:p>
                        </w:tc>
                        <w:tc>
                          <w:tcPr>
                            <w:tcW w:w="247" w:type="dxa"/>
                            <w:vAlign w:val="center"/>
                          </w:tcPr>
                          <w:p w14:paraId="199C3083"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C5F147B" w14:textId="14F87789" w:rsidR="003859D7" w:rsidRPr="00BA6989" w:rsidRDefault="00B95189" w:rsidP="00E32C50">
                            <w:pPr>
                              <w:pStyle w:val="Els-body-text"/>
                              <w:spacing w:line="240" w:lineRule="auto"/>
                              <w:ind w:firstLine="0"/>
                              <w:jc w:val="center"/>
                              <w:rPr>
                                <w:sz w:val="16"/>
                                <w:szCs w:val="16"/>
                              </w:rPr>
                            </w:pPr>
                            <w:r w:rsidRPr="00BA6989">
                              <w:rPr>
                                <w:sz w:val="16"/>
                                <w:szCs w:val="16"/>
                              </w:rPr>
                              <w:t>13150</w:t>
                            </w:r>
                          </w:p>
                        </w:tc>
                        <w:tc>
                          <w:tcPr>
                            <w:tcW w:w="731" w:type="dxa"/>
                            <w:vAlign w:val="center"/>
                          </w:tcPr>
                          <w:p w14:paraId="6AC11134" w14:textId="6379E188" w:rsidR="003859D7" w:rsidRPr="00BA6989" w:rsidRDefault="00C36F26" w:rsidP="00E32C50">
                            <w:pPr>
                              <w:pStyle w:val="Els-body-text"/>
                              <w:spacing w:line="240" w:lineRule="auto"/>
                              <w:ind w:firstLine="0"/>
                              <w:jc w:val="center"/>
                              <w:rPr>
                                <w:sz w:val="16"/>
                                <w:szCs w:val="16"/>
                              </w:rPr>
                            </w:pPr>
                            <w:r w:rsidRPr="00BA6989">
                              <w:rPr>
                                <w:sz w:val="16"/>
                                <w:szCs w:val="16"/>
                              </w:rPr>
                              <w:t>743</w:t>
                            </w:r>
                          </w:p>
                        </w:tc>
                        <w:tc>
                          <w:tcPr>
                            <w:tcW w:w="245" w:type="dxa"/>
                            <w:vAlign w:val="center"/>
                          </w:tcPr>
                          <w:p w14:paraId="595DE67F"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2C5009BA" w14:textId="3A2D5AB0" w:rsidR="003859D7" w:rsidRPr="00BA6989" w:rsidRDefault="00605F13" w:rsidP="00E32C50">
                            <w:pPr>
                              <w:pStyle w:val="Els-body-text"/>
                              <w:spacing w:line="240" w:lineRule="auto"/>
                              <w:ind w:firstLine="0"/>
                              <w:jc w:val="center"/>
                              <w:rPr>
                                <w:sz w:val="16"/>
                                <w:szCs w:val="16"/>
                              </w:rPr>
                            </w:pPr>
                            <w:r w:rsidRPr="00BA6989">
                              <w:rPr>
                                <w:sz w:val="16"/>
                                <w:szCs w:val="16"/>
                              </w:rPr>
                              <w:t>12340</w:t>
                            </w:r>
                          </w:p>
                        </w:tc>
                        <w:tc>
                          <w:tcPr>
                            <w:tcW w:w="731" w:type="dxa"/>
                            <w:vAlign w:val="center"/>
                          </w:tcPr>
                          <w:p w14:paraId="6FBE8FCB" w14:textId="56F046BC" w:rsidR="003859D7" w:rsidRPr="00BA6989" w:rsidRDefault="00CD0DD0" w:rsidP="00E32C50">
                            <w:pPr>
                              <w:pStyle w:val="Els-body-text"/>
                              <w:spacing w:line="240" w:lineRule="auto"/>
                              <w:ind w:firstLine="0"/>
                              <w:jc w:val="center"/>
                              <w:rPr>
                                <w:sz w:val="16"/>
                                <w:szCs w:val="16"/>
                              </w:rPr>
                            </w:pPr>
                            <w:r w:rsidRPr="00BA6989">
                              <w:rPr>
                                <w:sz w:val="16"/>
                                <w:szCs w:val="16"/>
                              </w:rPr>
                              <w:t>690</w:t>
                            </w:r>
                          </w:p>
                        </w:tc>
                        <w:tc>
                          <w:tcPr>
                            <w:tcW w:w="247" w:type="dxa"/>
                            <w:vAlign w:val="center"/>
                          </w:tcPr>
                          <w:p w14:paraId="1FCA271C"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831B0AC" w14:textId="7BC8041E" w:rsidR="003859D7" w:rsidRPr="00BA6989" w:rsidRDefault="00752538" w:rsidP="00E32C50">
                            <w:pPr>
                              <w:pStyle w:val="Els-body-text"/>
                              <w:spacing w:line="240" w:lineRule="auto"/>
                              <w:ind w:firstLine="0"/>
                              <w:jc w:val="center"/>
                              <w:rPr>
                                <w:sz w:val="16"/>
                                <w:szCs w:val="16"/>
                              </w:rPr>
                            </w:pPr>
                            <w:r w:rsidRPr="00BA6989">
                              <w:rPr>
                                <w:sz w:val="16"/>
                                <w:szCs w:val="16"/>
                              </w:rPr>
                              <w:t>25839</w:t>
                            </w:r>
                          </w:p>
                        </w:tc>
                        <w:tc>
                          <w:tcPr>
                            <w:tcW w:w="731" w:type="dxa"/>
                            <w:vAlign w:val="center"/>
                          </w:tcPr>
                          <w:p w14:paraId="28C777B9" w14:textId="5E15DE62" w:rsidR="003859D7" w:rsidRPr="00BA6989" w:rsidRDefault="00EE3CA7" w:rsidP="00E32C50">
                            <w:pPr>
                              <w:pStyle w:val="Els-body-text"/>
                              <w:spacing w:line="240" w:lineRule="auto"/>
                              <w:ind w:firstLine="0"/>
                              <w:jc w:val="center"/>
                              <w:rPr>
                                <w:sz w:val="16"/>
                                <w:szCs w:val="16"/>
                              </w:rPr>
                            </w:pPr>
                            <w:r w:rsidRPr="00BA6989">
                              <w:rPr>
                                <w:sz w:val="16"/>
                                <w:szCs w:val="16"/>
                              </w:rPr>
                              <w:t>1050</w:t>
                            </w:r>
                          </w:p>
                        </w:tc>
                        <w:tc>
                          <w:tcPr>
                            <w:tcW w:w="247" w:type="dxa"/>
                            <w:vAlign w:val="center"/>
                          </w:tcPr>
                          <w:p w14:paraId="4AD17FE2"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31390EE8" w14:textId="6F036A2D" w:rsidR="003859D7" w:rsidRPr="00BA6989" w:rsidRDefault="008C030B" w:rsidP="00E32C50">
                            <w:pPr>
                              <w:pStyle w:val="Els-body-text"/>
                              <w:spacing w:line="240" w:lineRule="auto"/>
                              <w:ind w:firstLine="0"/>
                              <w:jc w:val="center"/>
                              <w:rPr>
                                <w:sz w:val="16"/>
                                <w:szCs w:val="16"/>
                              </w:rPr>
                            </w:pPr>
                            <w:r w:rsidRPr="00BA6989">
                              <w:rPr>
                                <w:sz w:val="16"/>
                                <w:szCs w:val="16"/>
                              </w:rPr>
                              <w:t>15963</w:t>
                            </w:r>
                          </w:p>
                        </w:tc>
                        <w:tc>
                          <w:tcPr>
                            <w:tcW w:w="731" w:type="dxa"/>
                            <w:vAlign w:val="center"/>
                          </w:tcPr>
                          <w:p w14:paraId="668800F2" w14:textId="3827D155" w:rsidR="003859D7" w:rsidRPr="00BA6989" w:rsidRDefault="008C030B" w:rsidP="00E32C50">
                            <w:pPr>
                              <w:pStyle w:val="Els-body-text"/>
                              <w:spacing w:line="240" w:lineRule="auto"/>
                              <w:ind w:firstLine="0"/>
                              <w:jc w:val="center"/>
                              <w:rPr>
                                <w:sz w:val="16"/>
                                <w:szCs w:val="16"/>
                              </w:rPr>
                            </w:pPr>
                            <w:r w:rsidRPr="00BA6989">
                              <w:rPr>
                                <w:sz w:val="16"/>
                                <w:szCs w:val="16"/>
                              </w:rPr>
                              <w:t>819</w:t>
                            </w:r>
                          </w:p>
                        </w:tc>
                      </w:tr>
                      <w:tr w:rsidR="00C07373" w:rsidRPr="00BA6989" w14:paraId="3BA29131" w14:textId="0F4AE78E" w:rsidTr="00483C5A">
                        <w:trPr>
                          <w:trHeight w:val="227"/>
                          <w:jc w:val="center"/>
                        </w:trPr>
                        <w:tc>
                          <w:tcPr>
                            <w:tcW w:w="1191" w:type="dxa"/>
                            <w:vAlign w:val="center"/>
                          </w:tcPr>
                          <w:p w14:paraId="1C782F38" w14:textId="0363F7B3" w:rsidR="003859D7" w:rsidRPr="00BA6989" w:rsidRDefault="003859D7" w:rsidP="00126F60">
                            <w:pPr>
                              <w:pStyle w:val="Els-body-text"/>
                              <w:spacing w:line="240" w:lineRule="auto"/>
                              <w:ind w:right="-103" w:firstLine="0"/>
                              <w:jc w:val="left"/>
                              <w:rPr>
                                <w:sz w:val="16"/>
                                <w:szCs w:val="16"/>
                              </w:rPr>
                            </w:pPr>
                            <w:r w:rsidRPr="00BA6989">
                              <w:rPr>
                                <w:sz w:val="16"/>
                                <w:szCs w:val="16"/>
                              </w:rPr>
                              <w:t>OP, 30</w:t>
                            </w:r>
                          </w:p>
                        </w:tc>
                        <w:tc>
                          <w:tcPr>
                            <w:tcW w:w="850" w:type="dxa"/>
                            <w:vAlign w:val="center"/>
                          </w:tcPr>
                          <w:p w14:paraId="1523EDDE" w14:textId="58EAEB35" w:rsidR="003859D7" w:rsidRPr="00BA6989" w:rsidRDefault="003859D7" w:rsidP="00E32C50">
                            <w:pPr>
                              <w:pStyle w:val="Els-body-text"/>
                              <w:spacing w:line="240" w:lineRule="auto"/>
                              <w:ind w:firstLine="0"/>
                              <w:jc w:val="center"/>
                              <w:rPr>
                                <w:sz w:val="16"/>
                                <w:szCs w:val="16"/>
                              </w:rPr>
                            </w:pPr>
                            <w:r w:rsidRPr="00BA6989">
                              <w:rPr>
                                <w:sz w:val="16"/>
                                <w:szCs w:val="16"/>
                              </w:rPr>
                              <w:t>0.099</w:t>
                            </w:r>
                          </w:p>
                        </w:tc>
                        <w:tc>
                          <w:tcPr>
                            <w:tcW w:w="731" w:type="dxa"/>
                            <w:vAlign w:val="center"/>
                          </w:tcPr>
                          <w:p w14:paraId="125498D6" w14:textId="3F9F15DE" w:rsidR="003859D7" w:rsidRPr="00BA6989" w:rsidRDefault="009E3E8F" w:rsidP="00E32C50">
                            <w:pPr>
                              <w:pStyle w:val="Els-body-text"/>
                              <w:spacing w:line="240" w:lineRule="auto"/>
                              <w:ind w:firstLine="0"/>
                              <w:jc w:val="center"/>
                              <w:rPr>
                                <w:sz w:val="16"/>
                                <w:szCs w:val="16"/>
                              </w:rPr>
                            </w:pPr>
                            <w:r w:rsidRPr="00BA6989">
                              <w:rPr>
                                <w:sz w:val="16"/>
                                <w:szCs w:val="16"/>
                              </w:rPr>
                              <w:t>70710</w:t>
                            </w:r>
                          </w:p>
                        </w:tc>
                        <w:tc>
                          <w:tcPr>
                            <w:tcW w:w="731" w:type="dxa"/>
                            <w:vAlign w:val="center"/>
                          </w:tcPr>
                          <w:p w14:paraId="3E19BE06" w14:textId="78F5D244" w:rsidR="003859D7" w:rsidRPr="00BA6989" w:rsidRDefault="009B6FFC" w:rsidP="00E32C50">
                            <w:pPr>
                              <w:pStyle w:val="Els-body-text"/>
                              <w:spacing w:line="240" w:lineRule="auto"/>
                              <w:ind w:firstLine="0"/>
                              <w:jc w:val="center"/>
                              <w:rPr>
                                <w:sz w:val="16"/>
                                <w:szCs w:val="16"/>
                              </w:rPr>
                            </w:pPr>
                            <w:r w:rsidRPr="00BA6989">
                              <w:rPr>
                                <w:sz w:val="16"/>
                                <w:szCs w:val="16"/>
                              </w:rPr>
                              <w:t>1643</w:t>
                            </w:r>
                          </w:p>
                        </w:tc>
                        <w:tc>
                          <w:tcPr>
                            <w:tcW w:w="247" w:type="dxa"/>
                            <w:vAlign w:val="center"/>
                          </w:tcPr>
                          <w:p w14:paraId="7A67D775"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AB95386" w14:textId="3B87184B" w:rsidR="003859D7" w:rsidRPr="00BA6989" w:rsidRDefault="0097568F" w:rsidP="00E32C50">
                            <w:pPr>
                              <w:pStyle w:val="Els-body-text"/>
                              <w:spacing w:line="240" w:lineRule="auto"/>
                              <w:ind w:firstLine="0"/>
                              <w:jc w:val="center"/>
                              <w:rPr>
                                <w:sz w:val="16"/>
                                <w:szCs w:val="16"/>
                              </w:rPr>
                            </w:pPr>
                            <w:r w:rsidRPr="00BA6989">
                              <w:rPr>
                                <w:sz w:val="16"/>
                                <w:szCs w:val="16"/>
                              </w:rPr>
                              <w:t>4082</w:t>
                            </w:r>
                          </w:p>
                        </w:tc>
                        <w:tc>
                          <w:tcPr>
                            <w:tcW w:w="731" w:type="dxa"/>
                            <w:vAlign w:val="center"/>
                          </w:tcPr>
                          <w:p w14:paraId="0ECFFC84" w14:textId="117D5367" w:rsidR="003859D7" w:rsidRPr="00BA6989" w:rsidRDefault="00476FD5" w:rsidP="00E32C50">
                            <w:pPr>
                              <w:pStyle w:val="Els-body-text"/>
                              <w:spacing w:line="240" w:lineRule="auto"/>
                              <w:ind w:firstLine="0"/>
                              <w:jc w:val="center"/>
                              <w:rPr>
                                <w:sz w:val="16"/>
                                <w:szCs w:val="16"/>
                              </w:rPr>
                            </w:pPr>
                            <w:r w:rsidRPr="00BA6989">
                              <w:rPr>
                                <w:sz w:val="16"/>
                                <w:szCs w:val="16"/>
                              </w:rPr>
                              <w:t>435</w:t>
                            </w:r>
                          </w:p>
                        </w:tc>
                        <w:tc>
                          <w:tcPr>
                            <w:tcW w:w="245" w:type="dxa"/>
                            <w:vAlign w:val="center"/>
                          </w:tcPr>
                          <w:p w14:paraId="296F292E"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9B83A54" w14:textId="49D59608" w:rsidR="003859D7" w:rsidRPr="00BA6989" w:rsidRDefault="00083BBD" w:rsidP="00E32C50">
                            <w:pPr>
                              <w:pStyle w:val="Els-body-text"/>
                              <w:spacing w:line="240" w:lineRule="auto"/>
                              <w:ind w:firstLine="0"/>
                              <w:jc w:val="center"/>
                              <w:rPr>
                                <w:sz w:val="16"/>
                                <w:szCs w:val="16"/>
                              </w:rPr>
                            </w:pPr>
                            <w:r w:rsidRPr="00BA6989">
                              <w:rPr>
                                <w:sz w:val="16"/>
                                <w:szCs w:val="16"/>
                              </w:rPr>
                              <w:t>4766</w:t>
                            </w:r>
                          </w:p>
                        </w:tc>
                        <w:tc>
                          <w:tcPr>
                            <w:tcW w:w="731" w:type="dxa"/>
                            <w:vAlign w:val="center"/>
                          </w:tcPr>
                          <w:p w14:paraId="3F26D6DB" w14:textId="65834D41" w:rsidR="003859D7" w:rsidRPr="00BA6989" w:rsidRDefault="00785114" w:rsidP="00E32C50">
                            <w:pPr>
                              <w:pStyle w:val="Els-body-text"/>
                              <w:spacing w:line="240" w:lineRule="auto"/>
                              <w:ind w:firstLine="0"/>
                              <w:jc w:val="center"/>
                              <w:rPr>
                                <w:sz w:val="16"/>
                                <w:szCs w:val="16"/>
                              </w:rPr>
                            </w:pPr>
                            <w:r w:rsidRPr="00BA6989">
                              <w:rPr>
                                <w:sz w:val="16"/>
                                <w:szCs w:val="16"/>
                              </w:rPr>
                              <w:t>460</w:t>
                            </w:r>
                          </w:p>
                        </w:tc>
                        <w:tc>
                          <w:tcPr>
                            <w:tcW w:w="247" w:type="dxa"/>
                            <w:vAlign w:val="center"/>
                          </w:tcPr>
                          <w:p w14:paraId="2CC96D05"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34F32ED2" w14:textId="38D5520F" w:rsidR="003859D7" w:rsidRPr="00BA6989" w:rsidRDefault="00785114" w:rsidP="00E32C50">
                            <w:pPr>
                              <w:pStyle w:val="Els-body-text"/>
                              <w:spacing w:line="240" w:lineRule="auto"/>
                              <w:ind w:firstLine="0"/>
                              <w:jc w:val="center"/>
                              <w:rPr>
                                <w:sz w:val="16"/>
                                <w:szCs w:val="16"/>
                              </w:rPr>
                            </w:pPr>
                            <w:r w:rsidRPr="00BA6989">
                              <w:rPr>
                                <w:sz w:val="16"/>
                                <w:szCs w:val="16"/>
                              </w:rPr>
                              <w:t>4168</w:t>
                            </w:r>
                          </w:p>
                        </w:tc>
                        <w:tc>
                          <w:tcPr>
                            <w:tcW w:w="731" w:type="dxa"/>
                            <w:vAlign w:val="center"/>
                          </w:tcPr>
                          <w:p w14:paraId="707A55A1" w14:textId="45FB1C79" w:rsidR="003859D7" w:rsidRPr="00BA6989" w:rsidRDefault="007A7B95" w:rsidP="00E32C50">
                            <w:pPr>
                              <w:pStyle w:val="Els-body-text"/>
                              <w:spacing w:line="240" w:lineRule="auto"/>
                              <w:ind w:firstLine="0"/>
                              <w:jc w:val="center"/>
                              <w:rPr>
                                <w:sz w:val="16"/>
                                <w:szCs w:val="16"/>
                              </w:rPr>
                            </w:pPr>
                            <w:r w:rsidRPr="00BA6989">
                              <w:rPr>
                                <w:sz w:val="16"/>
                                <w:szCs w:val="16"/>
                              </w:rPr>
                              <w:t>530</w:t>
                            </w:r>
                          </w:p>
                        </w:tc>
                        <w:tc>
                          <w:tcPr>
                            <w:tcW w:w="247" w:type="dxa"/>
                            <w:vAlign w:val="center"/>
                          </w:tcPr>
                          <w:p w14:paraId="1195D275"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2E57EF8B" w14:textId="686223FA" w:rsidR="003859D7" w:rsidRPr="00BA6989" w:rsidRDefault="007A7B95" w:rsidP="00E32C50">
                            <w:pPr>
                              <w:pStyle w:val="Els-body-text"/>
                              <w:spacing w:line="240" w:lineRule="auto"/>
                              <w:ind w:firstLine="0"/>
                              <w:jc w:val="center"/>
                              <w:rPr>
                                <w:sz w:val="16"/>
                                <w:szCs w:val="16"/>
                              </w:rPr>
                            </w:pPr>
                            <w:r w:rsidRPr="00BA6989">
                              <w:rPr>
                                <w:sz w:val="16"/>
                                <w:szCs w:val="16"/>
                              </w:rPr>
                              <w:t>5028</w:t>
                            </w:r>
                          </w:p>
                        </w:tc>
                        <w:tc>
                          <w:tcPr>
                            <w:tcW w:w="731" w:type="dxa"/>
                            <w:vAlign w:val="center"/>
                          </w:tcPr>
                          <w:p w14:paraId="47A1F8CB" w14:textId="323A102C" w:rsidR="003859D7" w:rsidRPr="00BA6989" w:rsidRDefault="00BA7030" w:rsidP="00E32C50">
                            <w:pPr>
                              <w:pStyle w:val="Els-body-text"/>
                              <w:spacing w:line="240" w:lineRule="auto"/>
                              <w:ind w:firstLine="0"/>
                              <w:jc w:val="center"/>
                              <w:rPr>
                                <w:sz w:val="16"/>
                                <w:szCs w:val="16"/>
                              </w:rPr>
                            </w:pPr>
                            <w:r w:rsidRPr="00BA6989">
                              <w:rPr>
                                <w:sz w:val="16"/>
                                <w:szCs w:val="16"/>
                              </w:rPr>
                              <w:t>445</w:t>
                            </w:r>
                          </w:p>
                        </w:tc>
                      </w:tr>
                      <w:tr w:rsidR="00C07373" w:rsidRPr="00BA6989" w14:paraId="3837E787" w14:textId="4FC98C9B" w:rsidTr="00483C5A">
                        <w:trPr>
                          <w:trHeight w:val="227"/>
                          <w:jc w:val="center"/>
                        </w:trPr>
                        <w:tc>
                          <w:tcPr>
                            <w:tcW w:w="1191" w:type="dxa"/>
                            <w:vAlign w:val="center"/>
                          </w:tcPr>
                          <w:p w14:paraId="66A8D51F" w14:textId="2D222F26" w:rsidR="003859D7" w:rsidRPr="00BA6989" w:rsidRDefault="003859D7" w:rsidP="00126F60">
                            <w:pPr>
                              <w:pStyle w:val="Els-body-text"/>
                              <w:spacing w:line="240" w:lineRule="auto"/>
                              <w:ind w:right="-103" w:firstLine="0"/>
                              <w:jc w:val="left"/>
                              <w:rPr>
                                <w:sz w:val="16"/>
                                <w:szCs w:val="16"/>
                              </w:rPr>
                            </w:pPr>
                            <w:r w:rsidRPr="00BA6989">
                              <w:rPr>
                                <w:sz w:val="16"/>
                                <w:szCs w:val="16"/>
                              </w:rPr>
                              <w:t>OP, 45</w:t>
                            </w:r>
                          </w:p>
                        </w:tc>
                        <w:tc>
                          <w:tcPr>
                            <w:tcW w:w="850" w:type="dxa"/>
                            <w:vAlign w:val="center"/>
                          </w:tcPr>
                          <w:p w14:paraId="30D8EA55" w14:textId="3E5AD127" w:rsidR="003859D7" w:rsidRPr="00BA6989" w:rsidRDefault="003859D7" w:rsidP="00E32C50">
                            <w:pPr>
                              <w:pStyle w:val="Els-body-text"/>
                              <w:spacing w:line="240" w:lineRule="auto"/>
                              <w:ind w:firstLine="0"/>
                              <w:jc w:val="center"/>
                              <w:rPr>
                                <w:sz w:val="16"/>
                                <w:szCs w:val="16"/>
                              </w:rPr>
                            </w:pPr>
                            <w:r w:rsidRPr="00BA6989">
                              <w:rPr>
                                <w:sz w:val="16"/>
                                <w:szCs w:val="16"/>
                              </w:rPr>
                              <w:t>0.132</w:t>
                            </w:r>
                          </w:p>
                        </w:tc>
                        <w:tc>
                          <w:tcPr>
                            <w:tcW w:w="731" w:type="dxa"/>
                            <w:vAlign w:val="center"/>
                          </w:tcPr>
                          <w:p w14:paraId="1AB67764" w14:textId="15398CA7" w:rsidR="003859D7" w:rsidRPr="00BA6989" w:rsidRDefault="00277EA3" w:rsidP="00E32C50">
                            <w:pPr>
                              <w:pStyle w:val="Els-body-text"/>
                              <w:spacing w:line="240" w:lineRule="auto"/>
                              <w:ind w:firstLine="0"/>
                              <w:jc w:val="center"/>
                              <w:rPr>
                                <w:sz w:val="16"/>
                                <w:szCs w:val="16"/>
                              </w:rPr>
                            </w:pPr>
                            <w:r w:rsidRPr="00BA6989">
                              <w:rPr>
                                <w:sz w:val="16"/>
                                <w:szCs w:val="16"/>
                              </w:rPr>
                              <w:t>13120</w:t>
                            </w:r>
                          </w:p>
                        </w:tc>
                        <w:tc>
                          <w:tcPr>
                            <w:tcW w:w="731" w:type="dxa"/>
                            <w:vAlign w:val="center"/>
                          </w:tcPr>
                          <w:p w14:paraId="20DEC547" w14:textId="42382F27" w:rsidR="003859D7" w:rsidRPr="00BA6989" w:rsidRDefault="00476FD5" w:rsidP="00E32C50">
                            <w:pPr>
                              <w:pStyle w:val="Els-body-text"/>
                              <w:spacing w:line="240" w:lineRule="auto"/>
                              <w:ind w:firstLine="0"/>
                              <w:jc w:val="center"/>
                              <w:rPr>
                                <w:sz w:val="16"/>
                                <w:szCs w:val="16"/>
                              </w:rPr>
                            </w:pPr>
                            <w:r w:rsidRPr="00BA6989">
                              <w:rPr>
                                <w:sz w:val="16"/>
                                <w:szCs w:val="16"/>
                              </w:rPr>
                              <w:t>739</w:t>
                            </w:r>
                          </w:p>
                        </w:tc>
                        <w:tc>
                          <w:tcPr>
                            <w:tcW w:w="247" w:type="dxa"/>
                            <w:vAlign w:val="center"/>
                          </w:tcPr>
                          <w:p w14:paraId="4EF5D063"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481597DE" w14:textId="14D8627E" w:rsidR="003859D7" w:rsidRPr="00BA6989" w:rsidRDefault="00476FD5" w:rsidP="00E32C50">
                            <w:pPr>
                              <w:pStyle w:val="Els-body-text"/>
                              <w:spacing w:line="240" w:lineRule="auto"/>
                              <w:ind w:firstLine="0"/>
                              <w:jc w:val="center"/>
                              <w:rPr>
                                <w:sz w:val="16"/>
                                <w:szCs w:val="16"/>
                              </w:rPr>
                            </w:pPr>
                            <w:r w:rsidRPr="00BA6989">
                              <w:rPr>
                                <w:sz w:val="16"/>
                                <w:szCs w:val="16"/>
                              </w:rPr>
                              <w:t>2816</w:t>
                            </w:r>
                          </w:p>
                        </w:tc>
                        <w:tc>
                          <w:tcPr>
                            <w:tcW w:w="731" w:type="dxa"/>
                            <w:vAlign w:val="center"/>
                          </w:tcPr>
                          <w:p w14:paraId="7D4DDA84" w14:textId="7182F300" w:rsidR="003859D7" w:rsidRPr="00BA6989" w:rsidRDefault="00083BBD" w:rsidP="00E32C50">
                            <w:pPr>
                              <w:pStyle w:val="Els-body-text"/>
                              <w:spacing w:line="240" w:lineRule="auto"/>
                              <w:ind w:firstLine="0"/>
                              <w:jc w:val="center"/>
                              <w:rPr>
                                <w:sz w:val="16"/>
                                <w:szCs w:val="16"/>
                              </w:rPr>
                            </w:pPr>
                            <w:r w:rsidRPr="00BA6989">
                              <w:rPr>
                                <w:sz w:val="16"/>
                                <w:szCs w:val="16"/>
                              </w:rPr>
                              <w:t>324</w:t>
                            </w:r>
                          </w:p>
                        </w:tc>
                        <w:tc>
                          <w:tcPr>
                            <w:tcW w:w="245" w:type="dxa"/>
                            <w:vAlign w:val="center"/>
                          </w:tcPr>
                          <w:p w14:paraId="754F13A8"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7604FBAC" w14:textId="7467A476" w:rsidR="003859D7" w:rsidRPr="00BA6989" w:rsidRDefault="00083BBD" w:rsidP="00E32C50">
                            <w:pPr>
                              <w:pStyle w:val="Els-body-text"/>
                              <w:spacing w:line="240" w:lineRule="auto"/>
                              <w:ind w:firstLine="0"/>
                              <w:jc w:val="center"/>
                              <w:rPr>
                                <w:sz w:val="16"/>
                                <w:szCs w:val="16"/>
                              </w:rPr>
                            </w:pPr>
                            <w:r w:rsidRPr="00BA6989">
                              <w:rPr>
                                <w:sz w:val="16"/>
                                <w:szCs w:val="16"/>
                              </w:rPr>
                              <w:t>1240</w:t>
                            </w:r>
                          </w:p>
                        </w:tc>
                        <w:tc>
                          <w:tcPr>
                            <w:tcW w:w="731" w:type="dxa"/>
                            <w:vAlign w:val="center"/>
                          </w:tcPr>
                          <w:p w14:paraId="53403003" w14:textId="5AF7642D" w:rsidR="003859D7" w:rsidRPr="00BA6989" w:rsidRDefault="00785114" w:rsidP="00E32C50">
                            <w:pPr>
                              <w:pStyle w:val="Els-body-text"/>
                              <w:spacing w:line="240" w:lineRule="auto"/>
                              <w:ind w:firstLine="0"/>
                              <w:jc w:val="center"/>
                              <w:rPr>
                                <w:sz w:val="16"/>
                                <w:szCs w:val="16"/>
                              </w:rPr>
                            </w:pPr>
                            <w:r w:rsidRPr="00BA6989">
                              <w:rPr>
                                <w:sz w:val="16"/>
                                <w:szCs w:val="16"/>
                              </w:rPr>
                              <w:t>184</w:t>
                            </w:r>
                          </w:p>
                        </w:tc>
                        <w:tc>
                          <w:tcPr>
                            <w:tcW w:w="247" w:type="dxa"/>
                            <w:vAlign w:val="center"/>
                          </w:tcPr>
                          <w:p w14:paraId="2FFB00EB" w14:textId="77777777" w:rsidR="003859D7" w:rsidRPr="00BA6989" w:rsidRDefault="003859D7" w:rsidP="00E32C50">
                            <w:pPr>
                              <w:pStyle w:val="Els-body-text"/>
                              <w:spacing w:line="240" w:lineRule="auto"/>
                              <w:ind w:firstLine="0"/>
                              <w:jc w:val="center"/>
                              <w:rPr>
                                <w:sz w:val="16"/>
                                <w:szCs w:val="16"/>
                              </w:rPr>
                            </w:pPr>
                          </w:p>
                        </w:tc>
                        <w:tc>
                          <w:tcPr>
                            <w:tcW w:w="731" w:type="dxa"/>
                            <w:vAlign w:val="center"/>
                          </w:tcPr>
                          <w:p w14:paraId="0B1C855B" w14:textId="5110F481" w:rsidR="003859D7" w:rsidRPr="00BA6989" w:rsidRDefault="007A7B95" w:rsidP="00E32C50">
                            <w:pPr>
                              <w:pStyle w:val="Els-body-text"/>
                              <w:spacing w:line="240" w:lineRule="auto"/>
                              <w:ind w:firstLine="0"/>
                              <w:jc w:val="center"/>
                              <w:rPr>
                                <w:sz w:val="16"/>
                                <w:szCs w:val="16"/>
                              </w:rPr>
                            </w:pPr>
                            <w:r w:rsidRPr="00BA6989">
                              <w:rPr>
                                <w:sz w:val="16"/>
                                <w:szCs w:val="16"/>
                              </w:rPr>
                              <w:t>826</w:t>
                            </w:r>
                          </w:p>
                        </w:tc>
                        <w:tc>
                          <w:tcPr>
                            <w:tcW w:w="731" w:type="dxa"/>
                            <w:vAlign w:val="center"/>
                          </w:tcPr>
                          <w:p w14:paraId="5F6BF10B" w14:textId="4610EAF9" w:rsidR="003859D7" w:rsidRPr="00BA6989" w:rsidRDefault="007A7B95" w:rsidP="00E32C50">
                            <w:pPr>
                              <w:pStyle w:val="Els-body-text"/>
                              <w:spacing w:line="240" w:lineRule="auto"/>
                              <w:ind w:firstLine="0"/>
                              <w:jc w:val="center"/>
                              <w:rPr>
                                <w:sz w:val="16"/>
                                <w:szCs w:val="16"/>
                              </w:rPr>
                            </w:pPr>
                            <w:r w:rsidRPr="00BA6989">
                              <w:rPr>
                                <w:sz w:val="16"/>
                                <w:szCs w:val="16"/>
                              </w:rPr>
                              <w:t>98</w:t>
                            </w:r>
                          </w:p>
                        </w:tc>
                        <w:tc>
                          <w:tcPr>
                            <w:tcW w:w="247" w:type="dxa"/>
                            <w:vAlign w:val="center"/>
                          </w:tcPr>
                          <w:p w14:paraId="171140F4" w14:textId="77777777" w:rsidR="003859D7" w:rsidRPr="00BA6989" w:rsidRDefault="003859D7" w:rsidP="00E32C50">
                            <w:pPr>
                              <w:pStyle w:val="Els-body-text"/>
                              <w:spacing w:line="240" w:lineRule="auto"/>
                              <w:ind w:firstLine="0"/>
                              <w:jc w:val="center"/>
                              <w:rPr>
                                <w:sz w:val="16"/>
                                <w:szCs w:val="16"/>
                              </w:rPr>
                            </w:pPr>
                          </w:p>
                        </w:tc>
                        <w:tc>
                          <w:tcPr>
                            <w:tcW w:w="632" w:type="dxa"/>
                            <w:vAlign w:val="center"/>
                          </w:tcPr>
                          <w:p w14:paraId="11D8CBE7" w14:textId="06CC2449" w:rsidR="003859D7" w:rsidRPr="00BA6989" w:rsidRDefault="00BA7030" w:rsidP="00E32C50">
                            <w:pPr>
                              <w:pStyle w:val="Els-body-text"/>
                              <w:spacing w:line="240" w:lineRule="auto"/>
                              <w:ind w:firstLine="0"/>
                              <w:jc w:val="center"/>
                              <w:rPr>
                                <w:sz w:val="16"/>
                                <w:szCs w:val="16"/>
                              </w:rPr>
                            </w:pPr>
                            <w:r w:rsidRPr="00BA6989">
                              <w:rPr>
                                <w:sz w:val="16"/>
                                <w:szCs w:val="16"/>
                              </w:rPr>
                              <w:t>1823</w:t>
                            </w:r>
                          </w:p>
                        </w:tc>
                        <w:tc>
                          <w:tcPr>
                            <w:tcW w:w="731" w:type="dxa"/>
                            <w:vAlign w:val="center"/>
                          </w:tcPr>
                          <w:p w14:paraId="0223E403" w14:textId="2FF46C90" w:rsidR="003859D7" w:rsidRPr="00BA6989" w:rsidRDefault="00BA7030" w:rsidP="00E32C50">
                            <w:pPr>
                              <w:pStyle w:val="Els-body-text"/>
                              <w:spacing w:line="240" w:lineRule="auto"/>
                              <w:ind w:firstLine="0"/>
                              <w:jc w:val="center"/>
                              <w:rPr>
                                <w:sz w:val="16"/>
                                <w:szCs w:val="16"/>
                              </w:rPr>
                            </w:pPr>
                            <w:r w:rsidRPr="00BA6989">
                              <w:rPr>
                                <w:sz w:val="16"/>
                                <w:szCs w:val="16"/>
                              </w:rPr>
                              <w:t>251</w:t>
                            </w:r>
                          </w:p>
                        </w:tc>
                      </w:tr>
                      <w:tr w:rsidR="00C07373" w:rsidRPr="00BA6989" w14:paraId="547C257F" w14:textId="1585F280" w:rsidTr="00483C5A">
                        <w:trPr>
                          <w:trHeight w:val="227"/>
                          <w:jc w:val="center"/>
                        </w:trPr>
                        <w:tc>
                          <w:tcPr>
                            <w:tcW w:w="1191" w:type="dxa"/>
                            <w:tcBorders>
                              <w:bottom w:val="single" w:sz="8" w:space="0" w:color="auto"/>
                            </w:tcBorders>
                            <w:vAlign w:val="center"/>
                          </w:tcPr>
                          <w:p w14:paraId="53B9EB33" w14:textId="13778339" w:rsidR="003859D7" w:rsidRPr="00BA6989" w:rsidRDefault="003859D7" w:rsidP="00126F60">
                            <w:pPr>
                              <w:pStyle w:val="Els-body-text"/>
                              <w:spacing w:line="240" w:lineRule="auto"/>
                              <w:ind w:right="-103" w:firstLine="0"/>
                              <w:jc w:val="left"/>
                              <w:rPr>
                                <w:sz w:val="16"/>
                                <w:szCs w:val="16"/>
                                <w:lang w:eastAsia="zh-CN"/>
                              </w:rPr>
                            </w:pPr>
                            <w:r w:rsidRPr="00BA6989">
                              <w:rPr>
                                <w:sz w:val="16"/>
                                <w:szCs w:val="16"/>
                                <w:lang w:eastAsia="zh-CN"/>
                              </w:rPr>
                              <w:t>OP, 60</w:t>
                            </w:r>
                          </w:p>
                        </w:tc>
                        <w:tc>
                          <w:tcPr>
                            <w:tcW w:w="850" w:type="dxa"/>
                            <w:tcBorders>
                              <w:bottom w:val="single" w:sz="8" w:space="0" w:color="auto"/>
                            </w:tcBorders>
                            <w:vAlign w:val="center"/>
                          </w:tcPr>
                          <w:p w14:paraId="7CC27DA4" w14:textId="3768286A" w:rsidR="003859D7" w:rsidRPr="00BA6989" w:rsidRDefault="003859D7" w:rsidP="00E32C50">
                            <w:pPr>
                              <w:pStyle w:val="Els-body-text"/>
                              <w:spacing w:line="240" w:lineRule="auto"/>
                              <w:ind w:firstLine="0"/>
                              <w:jc w:val="center"/>
                              <w:rPr>
                                <w:sz w:val="16"/>
                                <w:szCs w:val="16"/>
                              </w:rPr>
                            </w:pPr>
                            <w:r w:rsidRPr="00BA6989">
                              <w:rPr>
                                <w:sz w:val="16"/>
                                <w:szCs w:val="16"/>
                              </w:rPr>
                              <w:t>0.099</w:t>
                            </w:r>
                          </w:p>
                        </w:tc>
                        <w:tc>
                          <w:tcPr>
                            <w:tcW w:w="731" w:type="dxa"/>
                            <w:tcBorders>
                              <w:bottom w:val="single" w:sz="8" w:space="0" w:color="auto"/>
                            </w:tcBorders>
                            <w:vAlign w:val="center"/>
                          </w:tcPr>
                          <w:p w14:paraId="782FED75" w14:textId="44EF0038" w:rsidR="003859D7" w:rsidRPr="00BA6989" w:rsidRDefault="00277EA3" w:rsidP="00E32C50">
                            <w:pPr>
                              <w:pStyle w:val="Els-body-text"/>
                              <w:spacing w:line="240" w:lineRule="auto"/>
                              <w:ind w:firstLine="0"/>
                              <w:jc w:val="center"/>
                              <w:rPr>
                                <w:sz w:val="16"/>
                                <w:szCs w:val="16"/>
                              </w:rPr>
                            </w:pPr>
                            <w:r w:rsidRPr="00BA6989">
                              <w:rPr>
                                <w:sz w:val="16"/>
                                <w:szCs w:val="16"/>
                              </w:rPr>
                              <w:t>3982</w:t>
                            </w:r>
                          </w:p>
                        </w:tc>
                        <w:tc>
                          <w:tcPr>
                            <w:tcW w:w="731" w:type="dxa"/>
                            <w:tcBorders>
                              <w:bottom w:val="single" w:sz="8" w:space="0" w:color="auto"/>
                            </w:tcBorders>
                            <w:vAlign w:val="center"/>
                          </w:tcPr>
                          <w:p w14:paraId="609DDCC8" w14:textId="568799E1" w:rsidR="003859D7" w:rsidRPr="00BA6989" w:rsidRDefault="00EA513D" w:rsidP="00E32C50">
                            <w:pPr>
                              <w:pStyle w:val="Els-body-text"/>
                              <w:spacing w:line="240" w:lineRule="auto"/>
                              <w:ind w:firstLine="0"/>
                              <w:jc w:val="center"/>
                              <w:rPr>
                                <w:sz w:val="16"/>
                                <w:szCs w:val="16"/>
                              </w:rPr>
                            </w:pPr>
                            <w:r w:rsidRPr="00BA6989">
                              <w:rPr>
                                <w:sz w:val="16"/>
                                <w:szCs w:val="16"/>
                              </w:rPr>
                              <w:t>490</w:t>
                            </w:r>
                          </w:p>
                        </w:tc>
                        <w:tc>
                          <w:tcPr>
                            <w:tcW w:w="247" w:type="dxa"/>
                            <w:tcBorders>
                              <w:bottom w:val="single" w:sz="8" w:space="0" w:color="auto"/>
                            </w:tcBorders>
                            <w:vAlign w:val="center"/>
                          </w:tcPr>
                          <w:p w14:paraId="402E1F53" w14:textId="77777777" w:rsidR="003859D7" w:rsidRPr="00BA6989" w:rsidRDefault="003859D7" w:rsidP="00E32C50">
                            <w:pPr>
                              <w:pStyle w:val="Els-body-text"/>
                              <w:spacing w:line="240" w:lineRule="auto"/>
                              <w:ind w:firstLine="0"/>
                              <w:jc w:val="center"/>
                              <w:rPr>
                                <w:sz w:val="16"/>
                                <w:szCs w:val="16"/>
                              </w:rPr>
                            </w:pPr>
                          </w:p>
                        </w:tc>
                        <w:tc>
                          <w:tcPr>
                            <w:tcW w:w="731" w:type="dxa"/>
                            <w:tcBorders>
                              <w:bottom w:val="single" w:sz="8" w:space="0" w:color="auto"/>
                            </w:tcBorders>
                            <w:vAlign w:val="center"/>
                          </w:tcPr>
                          <w:p w14:paraId="1D84082B" w14:textId="173A2624" w:rsidR="003859D7" w:rsidRPr="00BA6989" w:rsidRDefault="00476FD5" w:rsidP="00E32C50">
                            <w:pPr>
                              <w:pStyle w:val="Els-body-text"/>
                              <w:spacing w:line="240" w:lineRule="auto"/>
                              <w:ind w:firstLine="0"/>
                              <w:jc w:val="center"/>
                              <w:rPr>
                                <w:sz w:val="16"/>
                                <w:szCs w:val="16"/>
                              </w:rPr>
                            </w:pPr>
                            <w:r w:rsidRPr="00BA6989">
                              <w:rPr>
                                <w:sz w:val="16"/>
                                <w:szCs w:val="16"/>
                              </w:rPr>
                              <w:t>838</w:t>
                            </w:r>
                          </w:p>
                        </w:tc>
                        <w:tc>
                          <w:tcPr>
                            <w:tcW w:w="731" w:type="dxa"/>
                            <w:tcBorders>
                              <w:bottom w:val="single" w:sz="8" w:space="0" w:color="auto"/>
                            </w:tcBorders>
                            <w:vAlign w:val="center"/>
                          </w:tcPr>
                          <w:p w14:paraId="0F95FF5B" w14:textId="4121174D" w:rsidR="003859D7" w:rsidRPr="00BA6989" w:rsidRDefault="00083BBD" w:rsidP="00E32C50">
                            <w:pPr>
                              <w:pStyle w:val="Els-body-text"/>
                              <w:spacing w:line="240" w:lineRule="auto"/>
                              <w:ind w:firstLine="0"/>
                              <w:jc w:val="center"/>
                              <w:rPr>
                                <w:sz w:val="16"/>
                                <w:szCs w:val="16"/>
                              </w:rPr>
                            </w:pPr>
                            <w:r w:rsidRPr="00BA6989">
                              <w:rPr>
                                <w:sz w:val="16"/>
                                <w:szCs w:val="16"/>
                              </w:rPr>
                              <w:t>198</w:t>
                            </w:r>
                          </w:p>
                        </w:tc>
                        <w:tc>
                          <w:tcPr>
                            <w:tcW w:w="245" w:type="dxa"/>
                            <w:tcBorders>
                              <w:bottom w:val="single" w:sz="8" w:space="0" w:color="auto"/>
                            </w:tcBorders>
                            <w:vAlign w:val="center"/>
                          </w:tcPr>
                          <w:p w14:paraId="0ECF89A7" w14:textId="77777777" w:rsidR="003859D7" w:rsidRPr="00BA6989" w:rsidRDefault="003859D7" w:rsidP="00E32C50">
                            <w:pPr>
                              <w:pStyle w:val="Els-body-text"/>
                              <w:spacing w:line="240" w:lineRule="auto"/>
                              <w:ind w:firstLine="0"/>
                              <w:jc w:val="center"/>
                              <w:rPr>
                                <w:sz w:val="16"/>
                                <w:szCs w:val="16"/>
                              </w:rPr>
                            </w:pPr>
                          </w:p>
                        </w:tc>
                        <w:tc>
                          <w:tcPr>
                            <w:tcW w:w="731" w:type="dxa"/>
                            <w:tcBorders>
                              <w:bottom w:val="single" w:sz="8" w:space="0" w:color="auto"/>
                            </w:tcBorders>
                            <w:vAlign w:val="center"/>
                          </w:tcPr>
                          <w:p w14:paraId="1E80F678" w14:textId="51A53E52" w:rsidR="003859D7" w:rsidRPr="00BA6989" w:rsidRDefault="00785114" w:rsidP="00E32C50">
                            <w:pPr>
                              <w:pStyle w:val="Els-body-text"/>
                              <w:spacing w:line="240" w:lineRule="auto"/>
                              <w:ind w:firstLine="0"/>
                              <w:jc w:val="center"/>
                              <w:rPr>
                                <w:sz w:val="16"/>
                                <w:szCs w:val="16"/>
                              </w:rPr>
                            </w:pPr>
                            <w:r w:rsidRPr="00BA6989">
                              <w:rPr>
                                <w:sz w:val="16"/>
                                <w:szCs w:val="16"/>
                              </w:rPr>
                              <w:t>625</w:t>
                            </w:r>
                          </w:p>
                        </w:tc>
                        <w:tc>
                          <w:tcPr>
                            <w:tcW w:w="731" w:type="dxa"/>
                            <w:tcBorders>
                              <w:bottom w:val="single" w:sz="8" w:space="0" w:color="auto"/>
                            </w:tcBorders>
                            <w:vAlign w:val="center"/>
                          </w:tcPr>
                          <w:p w14:paraId="04B47300" w14:textId="21F6D17C" w:rsidR="003859D7" w:rsidRPr="00BA6989" w:rsidRDefault="00785114" w:rsidP="00E32C50">
                            <w:pPr>
                              <w:pStyle w:val="Els-body-text"/>
                              <w:spacing w:line="240" w:lineRule="auto"/>
                              <w:ind w:firstLine="0"/>
                              <w:jc w:val="center"/>
                              <w:rPr>
                                <w:sz w:val="16"/>
                                <w:szCs w:val="16"/>
                              </w:rPr>
                            </w:pPr>
                            <w:r w:rsidRPr="00BA6989">
                              <w:rPr>
                                <w:sz w:val="16"/>
                                <w:szCs w:val="16"/>
                              </w:rPr>
                              <w:t>108</w:t>
                            </w:r>
                          </w:p>
                        </w:tc>
                        <w:tc>
                          <w:tcPr>
                            <w:tcW w:w="247" w:type="dxa"/>
                            <w:tcBorders>
                              <w:bottom w:val="single" w:sz="8" w:space="0" w:color="auto"/>
                            </w:tcBorders>
                            <w:vAlign w:val="center"/>
                          </w:tcPr>
                          <w:p w14:paraId="1737BE6A" w14:textId="77777777" w:rsidR="003859D7" w:rsidRPr="00BA6989" w:rsidRDefault="003859D7" w:rsidP="00E32C50">
                            <w:pPr>
                              <w:pStyle w:val="Els-body-text"/>
                              <w:spacing w:line="240" w:lineRule="auto"/>
                              <w:ind w:firstLine="0"/>
                              <w:jc w:val="center"/>
                              <w:rPr>
                                <w:sz w:val="16"/>
                                <w:szCs w:val="16"/>
                              </w:rPr>
                            </w:pPr>
                          </w:p>
                        </w:tc>
                        <w:tc>
                          <w:tcPr>
                            <w:tcW w:w="731" w:type="dxa"/>
                            <w:tcBorders>
                              <w:bottom w:val="single" w:sz="8" w:space="0" w:color="auto"/>
                            </w:tcBorders>
                            <w:vAlign w:val="center"/>
                          </w:tcPr>
                          <w:p w14:paraId="7FA9C398" w14:textId="7F95031B" w:rsidR="003859D7" w:rsidRPr="00BA6989" w:rsidRDefault="007A7B95" w:rsidP="00E32C50">
                            <w:pPr>
                              <w:pStyle w:val="Els-body-text"/>
                              <w:spacing w:line="240" w:lineRule="auto"/>
                              <w:ind w:firstLine="0"/>
                              <w:jc w:val="center"/>
                              <w:rPr>
                                <w:sz w:val="16"/>
                                <w:szCs w:val="16"/>
                              </w:rPr>
                            </w:pPr>
                            <w:r w:rsidRPr="00BA6989">
                              <w:rPr>
                                <w:sz w:val="16"/>
                                <w:szCs w:val="16"/>
                              </w:rPr>
                              <w:t>625</w:t>
                            </w:r>
                          </w:p>
                        </w:tc>
                        <w:tc>
                          <w:tcPr>
                            <w:tcW w:w="731" w:type="dxa"/>
                            <w:tcBorders>
                              <w:bottom w:val="single" w:sz="8" w:space="0" w:color="auto"/>
                            </w:tcBorders>
                            <w:vAlign w:val="center"/>
                          </w:tcPr>
                          <w:p w14:paraId="5A29C013" w14:textId="06ED1663" w:rsidR="003859D7" w:rsidRPr="00BA6989" w:rsidRDefault="007A7B95" w:rsidP="00E32C50">
                            <w:pPr>
                              <w:pStyle w:val="Els-body-text"/>
                              <w:spacing w:line="240" w:lineRule="auto"/>
                              <w:ind w:firstLine="0"/>
                              <w:jc w:val="center"/>
                              <w:rPr>
                                <w:sz w:val="16"/>
                                <w:szCs w:val="16"/>
                              </w:rPr>
                            </w:pPr>
                            <w:r w:rsidRPr="00BA6989">
                              <w:rPr>
                                <w:sz w:val="16"/>
                                <w:szCs w:val="16"/>
                              </w:rPr>
                              <w:t>80</w:t>
                            </w:r>
                          </w:p>
                        </w:tc>
                        <w:tc>
                          <w:tcPr>
                            <w:tcW w:w="247" w:type="dxa"/>
                            <w:tcBorders>
                              <w:bottom w:val="single" w:sz="8" w:space="0" w:color="auto"/>
                            </w:tcBorders>
                            <w:vAlign w:val="center"/>
                          </w:tcPr>
                          <w:p w14:paraId="2F2AB001" w14:textId="77777777" w:rsidR="003859D7" w:rsidRPr="00BA6989" w:rsidRDefault="003859D7" w:rsidP="00E32C50">
                            <w:pPr>
                              <w:pStyle w:val="Els-body-text"/>
                              <w:spacing w:line="240" w:lineRule="auto"/>
                              <w:ind w:firstLine="0"/>
                              <w:jc w:val="center"/>
                              <w:rPr>
                                <w:sz w:val="16"/>
                                <w:szCs w:val="16"/>
                              </w:rPr>
                            </w:pPr>
                          </w:p>
                        </w:tc>
                        <w:tc>
                          <w:tcPr>
                            <w:tcW w:w="632" w:type="dxa"/>
                            <w:tcBorders>
                              <w:bottom w:val="single" w:sz="8" w:space="0" w:color="auto"/>
                            </w:tcBorders>
                            <w:vAlign w:val="center"/>
                          </w:tcPr>
                          <w:p w14:paraId="48BEDBBB" w14:textId="7EB48719" w:rsidR="003859D7" w:rsidRPr="00BA6989" w:rsidRDefault="00BA7030" w:rsidP="00E32C50">
                            <w:pPr>
                              <w:pStyle w:val="Els-body-text"/>
                              <w:spacing w:line="240" w:lineRule="auto"/>
                              <w:ind w:firstLine="0"/>
                              <w:jc w:val="center"/>
                              <w:rPr>
                                <w:sz w:val="16"/>
                                <w:szCs w:val="16"/>
                              </w:rPr>
                            </w:pPr>
                            <w:r w:rsidRPr="00BA6989">
                              <w:rPr>
                                <w:sz w:val="16"/>
                                <w:szCs w:val="16"/>
                              </w:rPr>
                              <w:t>626</w:t>
                            </w:r>
                          </w:p>
                        </w:tc>
                        <w:tc>
                          <w:tcPr>
                            <w:tcW w:w="731" w:type="dxa"/>
                            <w:tcBorders>
                              <w:bottom w:val="single" w:sz="8" w:space="0" w:color="auto"/>
                            </w:tcBorders>
                            <w:vAlign w:val="center"/>
                          </w:tcPr>
                          <w:p w14:paraId="4EB4D63E" w14:textId="1ED9ED0A" w:rsidR="003859D7" w:rsidRPr="00BA6989" w:rsidRDefault="00BA7030" w:rsidP="00E32C50">
                            <w:pPr>
                              <w:pStyle w:val="Els-body-text"/>
                              <w:spacing w:line="240" w:lineRule="auto"/>
                              <w:ind w:firstLine="0"/>
                              <w:jc w:val="center"/>
                              <w:rPr>
                                <w:sz w:val="16"/>
                                <w:szCs w:val="16"/>
                              </w:rPr>
                            </w:pPr>
                            <w:r w:rsidRPr="00BA6989">
                              <w:rPr>
                                <w:sz w:val="16"/>
                                <w:szCs w:val="16"/>
                              </w:rPr>
                              <w:t>339</w:t>
                            </w:r>
                          </w:p>
                        </w:tc>
                      </w:tr>
                    </w:tbl>
                    <w:p w14:paraId="4E1FCE0A" w14:textId="32F84557" w:rsidR="009460BE" w:rsidRDefault="009460BE"/>
                  </w:txbxContent>
                </v:textbox>
                <w10:wrap type="square" anchorx="margin" anchory="page"/>
              </v:shape>
            </w:pict>
          </mc:Fallback>
        </mc:AlternateContent>
      </w:r>
      <w:r w:rsidR="003B557F">
        <w:t>To</w:t>
      </w:r>
      <w:r w:rsidR="00213B7D">
        <w:t xml:space="preserve"> </w:t>
      </w:r>
      <w:r w:rsidR="004723DF" w:rsidRPr="004723DF">
        <w:t xml:space="preserve">effectively demonstrate the practicality of the method introduced, this section details a case study aimed at evaluating and comparing the performance of four NFL helmets. Specifically, the models tested are Riddell, Schutt, Vicis, and </w:t>
      </w:r>
      <w:r w:rsidR="004723DF" w:rsidRPr="004723DF">
        <w:t>Xenith, as depicted in Figure 2. These helmets were subjected to a series of tests encompassing three different impact scenarios</w:t>
      </w:r>
      <w:r w:rsidR="00937EF5">
        <w:t xml:space="preserve"> (Figure 3)</w:t>
      </w:r>
      <w:r w:rsidR="004723DF" w:rsidRPr="004723DF">
        <w:t xml:space="preserve">: Linear Impactor (LI), Drop Test (DT), and Oblique Plate Impact (OP), each with varying angles and velocities </w:t>
      </w:r>
      <w:r w:rsidR="00D061FF">
        <w:t xml:space="preserve">with respected probabilities in the OR tree </w:t>
      </w:r>
      <w:r w:rsidR="004723DF" w:rsidRPr="004723DF">
        <w:t xml:space="preserve">as illustrated in </w:t>
      </w:r>
      <w:commentRangeStart w:id="125"/>
      <w:r w:rsidR="004723DF" w:rsidRPr="004723DF">
        <w:t xml:space="preserve">Figure </w:t>
      </w:r>
      <w:r w:rsidR="00F51AEE">
        <w:t>4.</w:t>
      </w:r>
      <w:r w:rsidR="004723DF" w:rsidRPr="004723DF">
        <w:t xml:space="preserve"> </w:t>
      </w:r>
      <w:commentRangeEnd w:id="125"/>
      <w:r w:rsidR="00AC2239">
        <w:rPr>
          <w:rStyle w:val="CommentReference"/>
        </w:rPr>
        <w:commentReference w:id="125"/>
      </w:r>
      <w:r w:rsidR="004723DF" w:rsidRPr="004723DF">
        <w:t>The probabilities for different impact scenarios were determined based on insights from prior research and established testing protocols</w:t>
      </w:r>
      <w:r w:rsidR="004723DF">
        <w:t xml:space="preserve"> </w:t>
      </w:r>
      <w:r w:rsidR="002B0CCF" w:rsidRPr="002B0CCF">
        <w:rPr>
          <w:color w:val="000000"/>
        </w:rPr>
        <w:t>[10, 12, 14, 15]</w:t>
      </w:r>
      <w:r w:rsidR="00213B7D">
        <w:t>.</w:t>
      </w:r>
      <w:r w:rsidR="00F84BCF">
        <w:t xml:space="preserve"> </w:t>
      </w:r>
      <w:r w:rsidR="00186FDC" w:rsidRPr="00186FDC">
        <w:t>Consequently, a comprehensive set of impact configurations has been generated, adhering to the structure of the generic OR tree, and these configurations are systematically outlined in Table 2</w:t>
      </w:r>
      <w:r w:rsidR="00F84BCF">
        <w:t>.</w:t>
      </w:r>
    </w:p>
    <w:p w14:paraId="58413A6E" w14:textId="35A3349E" w:rsidR="00FF1603" w:rsidRDefault="00963135" w:rsidP="00FF1603">
      <w:r w:rsidRPr="00963135">
        <w:t xml:space="preserve"> In this case study, two primary evaluation metrics are employed to gauge the helmets' performance: the Head Acceleration Criterion (HIC) and the Peak Acceleration (PA) value. As illustrated in Table 2, both the helmets and a bare-head model were simulated under each impact configuration, with the resulting data meticulously recorded. Notably, the results derived from these simulations exhibit a strong correlation with findings reported in the literature</w:t>
      </w:r>
      <w:r w:rsidR="00AD4D8C">
        <w:t xml:space="preserve"> </w:t>
      </w:r>
      <w:r w:rsidR="002B0CCF" w:rsidRPr="002B0CCF">
        <w:rPr>
          <w:color w:val="000000"/>
        </w:rPr>
        <w:t>[16, 17]</w:t>
      </w:r>
      <w:r w:rsidR="0037034C">
        <w:t>.</w:t>
      </w:r>
    </w:p>
    <w:p w14:paraId="4F948A2E" w14:textId="2E876A3F" w:rsidR="0029652D" w:rsidRDefault="0029652D" w:rsidP="0029652D">
      <w:pPr>
        <w:ind w:firstLine="0"/>
      </w:pPr>
      <w:r>
        <w:rPr>
          <w:noProof/>
        </w:rPr>
        <mc:AlternateContent>
          <mc:Choice Requires="wpc">
            <w:drawing>
              <wp:inline distT="0" distB="0" distL="0" distR="0" wp14:anchorId="2B4AD788" wp14:editId="3B0583D5">
                <wp:extent cx="3077845" cy="921893"/>
                <wp:effectExtent l="0" t="0" r="8255" b="0"/>
                <wp:docPr id="9917593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0512453" name="Picture 40512453" descr="A helmet with different colors&#10;&#10;Description automatically generated"/>
                          <pic:cNvPicPr>
                            <a:picLocks noChangeAspect="1"/>
                          </pic:cNvPicPr>
                        </pic:nvPicPr>
                        <pic:blipFill rotWithShape="1">
                          <a:blip r:embed="rId16"/>
                          <a:srcRect l="30781" t="6474" r="28542"/>
                          <a:stretch/>
                        </pic:blipFill>
                        <pic:spPr>
                          <a:xfrm>
                            <a:off x="0" y="0"/>
                            <a:ext cx="720000" cy="808021"/>
                          </a:xfrm>
                          <a:prstGeom prst="rect">
                            <a:avLst/>
                          </a:prstGeom>
                        </pic:spPr>
                      </pic:pic>
                      <pic:pic xmlns:pic="http://schemas.openxmlformats.org/drawingml/2006/picture">
                        <pic:nvPicPr>
                          <pic:cNvPr id="364346553" name="Picture 364346553" descr="A close-up of a human head&#10;&#10;Description automatically generated"/>
                          <pic:cNvPicPr>
                            <a:picLocks noChangeAspect="1"/>
                          </pic:cNvPicPr>
                        </pic:nvPicPr>
                        <pic:blipFill rotWithShape="1">
                          <a:blip r:embed="rId17"/>
                          <a:srcRect l="27167" r="26438"/>
                          <a:stretch/>
                        </pic:blipFill>
                        <pic:spPr>
                          <a:xfrm>
                            <a:off x="776976" y="0"/>
                            <a:ext cx="720000" cy="757465"/>
                          </a:xfrm>
                          <a:prstGeom prst="rect">
                            <a:avLst/>
                          </a:prstGeom>
                        </pic:spPr>
                      </pic:pic>
                      <pic:pic xmlns:pic="http://schemas.openxmlformats.org/drawingml/2006/picture">
                        <pic:nvPicPr>
                          <pic:cNvPr id="1663187584" name="Picture 1663187584" descr="A blue helmet with different colored parts&#10;&#10;Description automatically generated with medium confidence"/>
                          <pic:cNvPicPr>
                            <a:picLocks noChangeAspect="1"/>
                          </pic:cNvPicPr>
                        </pic:nvPicPr>
                        <pic:blipFill rotWithShape="1">
                          <a:blip r:embed="rId18"/>
                          <a:srcRect l="24735" r="22996"/>
                          <a:stretch/>
                        </pic:blipFill>
                        <pic:spPr>
                          <a:xfrm>
                            <a:off x="1553951" y="0"/>
                            <a:ext cx="792000" cy="739593"/>
                          </a:xfrm>
                          <a:prstGeom prst="rect">
                            <a:avLst/>
                          </a:prstGeom>
                        </pic:spPr>
                      </pic:pic>
                      <pic:pic xmlns:pic="http://schemas.openxmlformats.org/drawingml/2006/picture">
                        <pic:nvPicPr>
                          <pic:cNvPr id="1453349055" name="Picture 1453349055" descr="A close-up of a helmet&#10;&#10;Description automatically generated"/>
                          <pic:cNvPicPr>
                            <a:picLocks noChangeAspect="1"/>
                          </pic:cNvPicPr>
                        </pic:nvPicPr>
                        <pic:blipFill rotWithShape="1">
                          <a:blip r:embed="rId19"/>
                          <a:srcRect l="26706" r="25944"/>
                          <a:stretch/>
                        </pic:blipFill>
                        <pic:spPr>
                          <a:xfrm>
                            <a:off x="2357845" y="0"/>
                            <a:ext cx="720000" cy="742197"/>
                          </a:xfrm>
                          <a:prstGeom prst="rect">
                            <a:avLst/>
                          </a:prstGeom>
                        </pic:spPr>
                      </pic:pic>
                      <wps:wsp>
                        <wps:cNvPr id="2137240260" name="Text Box 2"/>
                        <wps:cNvSpPr txBox="1">
                          <a:spLocks noChangeArrowheads="1"/>
                        </wps:cNvSpPr>
                        <wps:spPr bwMode="auto">
                          <a:xfrm>
                            <a:off x="132138" y="750661"/>
                            <a:ext cx="309244" cy="134619"/>
                          </a:xfrm>
                          <a:prstGeom prst="rect">
                            <a:avLst/>
                          </a:prstGeom>
                          <a:noFill/>
                          <a:ln w="9525">
                            <a:noFill/>
                            <a:miter lim="800000"/>
                            <a:headEnd/>
                            <a:tailEnd/>
                          </a:ln>
                        </wps:spPr>
                        <wps:txbx>
                          <w:txbxContent>
                            <w:p w14:paraId="2C84C24B" w14:textId="55B9EA2D" w:rsidR="00501586" w:rsidRPr="002C5DA3" w:rsidRDefault="005D5AAF"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Riddell</w:t>
                              </w:r>
                            </w:p>
                          </w:txbxContent>
                        </wps:txbx>
                        <wps:bodyPr rot="0" vert="horz" wrap="none" lIns="0" tIns="0" rIns="0" bIns="0" anchor="t" anchorCtr="0">
                          <a:spAutoFit/>
                        </wps:bodyPr>
                      </wps:wsp>
                      <wps:wsp>
                        <wps:cNvPr id="84523072" name="Text Box 2"/>
                        <wps:cNvSpPr txBox="1">
                          <a:spLocks noChangeArrowheads="1"/>
                        </wps:cNvSpPr>
                        <wps:spPr bwMode="auto">
                          <a:xfrm>
                            <a:off x="998238" y="750998"/>
                            <a:ext cx="269239" cy="134619"/>
                          </a:xfrm>
                          <a:prstGeom prst="rect">
                            <a:avLst/>
                          </a:prstGeom>
                          <a:noFill/>
                          <a:ln w="9525">
                            <a:noFill/>
                            <a:miter lim="800000"/>
                            <a:headEnd/>
                            <a:tailEnd/>
                          </a:ln>
                        </wps:spPr>
                        <wps:txbx>
                          <w:txbxContent>
                            <w:p w14:paraId="70E3239A" w14:textId="799C6BD3" w:rsidR="005D5AAF" w:rsidRPr="002C5DA3" w:rsidRDefault="005D5AAF"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Schutt</w:t>
                              </w:r>
                            </w:p>
                          </w:txbxContent>
                        </wps:txbx>
                        <wps:bodyPr rot="0" vert="horz" wrap="none" lIns="0" tIns="0" rIns="0" bIns="0" anchor="t" anchorCtr="0">
                          <a:spAutoFit/>
                        </wps:bodyPr>
                      </wps:wsp>
                      <wps:wsp>
                        <wps:cNvPr id="700841630" name="Text Box 2"/>
                        <wps:cNvSpPr txBox="1">
                          <a:spLocks noChangeArrowheads="1"/>
                        </wps:cNvSpPr>
                        <wps:spPr bwMode="auto">
                          <a:xfrm>
                            <a:off x="1838211" y="751203"/>
                            <a:ext cx="218439" cy="134619"/>
                          </a:xfrm>
                          <a:prstGeom prst="rect">
                            <a:avLst/>
                          </a:prstGeom>
                          <a:noFill/>
                          <a:ln w="9525">
                            <a:noFill/>
                            <a:miter lim="800000"/>
                            <a:headEnd/>
                            <a:tailEnd/>
                          </a:ln>
                        </wps:spPr>
                        <wps:txbx>
                          <w:txbxContent>
                            <w:p w14:paraId="606CB437" w14:textId="0CF3D363" w:rsidR="005D5AAF" w:rsidRPr="002C5DA3" w:rsidRDefault="00283B91"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Vicis</w:t>
                              </w:r>
                            </w:p>
                          </w:txbxContent>
                        </wps:txbx>
                        <wps:bodyPr rot="0" vert="horz" wrap="none" lIns="0" tIns="0" rIns="0" bIns="0" anchor="t" anchorCtr="0">
                          <a:spAutoFit/>
                        </wps:bodyPr>
                      </wps:wsp>
                      <wps:wsp>
                        <wps:cNvPr id="1211126845" name="Text Box 2"/>
                        <wps:cNvSpPr txBox="1">
                          <a:spLocks noChangeArrowheads="1"/>
                        </wps:cNvSpPr>
                        <wps:spPr bwMode="auto">
                          <a:xfrm>
                            <a:off x="2572792" y="751426"/>
                            <a:ext cx="286384" cy="134619"/>
                          </a:xfrm>
                          <a:prstGeom prst="rect">
                            <a:avLst/>
                          </a:prstGeom>
                          <a:noFill/>
                          <a:ln w="9525">
                            <a:noFill/>
                            <a:miter lim="800000"/>
                            <a:headEnd/>
                            <a:tailEnd/>
                          </a:ln>
                        </wps:spPr>
                        <wps:txbx>
                          <w:txbxContent>
                            <w:p w14:paraId="2E8E044A" w14:textId="0AB7F78A" w:rsidR="005D5AAF" w:rsidRPr="002C5DA3" w:rsidRDefault="00283B91"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Xenith</w:t>
                              </w:r>
                            </w:p>
                          </w:txbxContent>
                        </wps:txbx>
                        <wps:bodyPr rot="0" vert="horz" wrap="none" lIns="0" tIns="0" rIns="0" bIns="0" anchor="t" anchorCtr="0">
                          <a:spAutoFit/>
                        </wps:bodyPr>
                      </wps:wsp>
                    </wpc:wpc>
                  </a:graphicData>
                </a:graphic>
              </wp:inline>
            </w:drawing>
          </mc:Choice>
          <mc:Fallback>
            <w:pict>
              <v:group w14:anchorId="2B4AD788" id="Canvas 1" o:spid="_x0000_s1071" editas="canvas" style="width:242.35pt;height:72.6pt;mso-position-horizontal-relative:char;mso-position-vertical-relative:line" coordsize="30778,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">
                <v:shape id="_x0000_s1072" type="#_x0000_t75" style="position:absolute;width:30778;height:9213;visibility:visible;mso-wrap-style:square" filled="t">
                  <v:fill o:detectmouseclick="t"/>
                  <v:path o:connecttype="none"/>
                </v:shape>
                <v:shape id="Picture 40512453" o:spid="_x0000_s1073" type="#_x0000_t75" alt="A helmet with different colors&#10;&#10;Description automatically generated" style="position:absolute;width:7200;height: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">
                  <v:imagedata r:id="rId20" o:title="A helmet with different colors&#10;&#10;Description automatically generated" croptop="4243f" cropleft="20173f" cropright="18705f"/>
                </v:shape>
                <v:shape id="Picture 364346553" o:spid="_x0000_s1074" type="#_x0000_t75" alt="A close-up of a human head&#10;&#10;Description automatically generated" style="position:absolute;left:7769;width:7200;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">
                  <v:imagedata r:id="rId21" o:title="A close-up of a human head&#10;&#10;Description automatically generated" cropleft="17804f" cropright="17326f"/>
                </v:shape>
                <v:shape id="Picture 1663187584" o:spid="_x0000_s1075" type="#_x0000_t75" alt="A blue helmet with different colored parts&#10;&#10;Description automatically generated with medium confidence" style="position:absolute;left:15539;width:7920;height:7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">
                  <v:imagedata r:id="rId22" o:title="A blue helmet with different colored parts&#10;&#10;Description automatically generated with medium confidence" cropleft="16210f" cropright="15071f"/>
                </v:shape>
                <v:shape id="Picture 1453349055" o:spid="_x0000_s1076" type="#_x0000_t75" alt="A close-up of a helmet&#10;&#10;Description automatically generated" style="position:absolute;left:23578;width:7200;height:7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">
                  <v:imagedata r:id="rId23" o:title="A close-up of a helmet&#10;&#10;Description automatically generated" cropleft="17502f" cropright="17003f"/>
                </v:shape>
                <v:shape id="_x0000_s1077" type="#_x0000_t202" style="position:absolute;left:1321;top:7506;width:309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" filled="f" stroked="f">
                  <v:textbox style="mso-fit-shape-to-text:t" inset="0,0,0,0">
                    <w:txbxContent>
                      <w:p w14:paraId="2C84C24B" w14:textId="55B9EA2D" w:rsidR="00501586" w:rsidRPr="002C5DA3" w:rsidRDefault="005D5AAF"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Riddell</w:t>
                        </w:r>
                      </w:p>
                    </w:txbxContent>
                  </v:textbox>
                </v:shape>
                <v:shape id="_x0000_s1078" type="#_x0000_t202" style="position:absolute;left:9982;top:7509;width:2692;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" filled="f" stroked="f">
                  <v:textbox style="mso-fit-shape-to-text:t" inset="0,0,0,0">
                    <w:txbxContent>
                      <w:p w14:paraId="70E3239A" w14:textId="799C6BD3" w:rsidR="005D5AAF" w:rsidRPr="002C5DA3" w:rsidRDefault="005D5AAF"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Schutt</w:t>
                        </w:r>
                      </w:p>
                    </w:txbxContent>
                  </v:textbox>
                </v:shape>
                <v:shape id="_x0000_s1079" type="#_x0000_t202" style="position:absolute;left:18382;top:7512;width:218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" filled="f" stroked="f">
                  <v:textbox style="mso-fit-shape-to-text:t" inset="0,0,0,0">
                    <w:txbxContent>
                      <w:p w14:paraId="606CB437" w14:textId="0CF3D363" w:rsidR="005D5AAF" w:rsidRPr="002C5DA3" w:rsidRDefault="00283B91" w:rsidP="005D5AAF">
                        <w:pPr>
                          <w:spacing w:line="257" w:lineRule="auto"/>
                          <w:ind w:firstLine="0"/>
                          <w:rPr>
                            <w:rFonts w:asciiTheme="majorBidi" w:eastAsia="Calibri" w:hAnsiTheme="majorBidi" w:cstheme="majorBidi"/>
                            <w:kern w:val="2"/>
                            <w:sz w:val="16"/>
                            <w:szCs w:val="16"/>
                            <w:lang w:val="en-CA"/>
                          </w:rPr>
                        </w:pPr>
                        <w:proofErr w:type="spellStart"/>
                        <w:r w:rsidRPr="002C5DA3">
                          <w:rPr>
                            <w:rFonts w:asciiTheme="majorBidi" w:eastAsia="Calibri" w:hAnsiTheme="majorBidi" w:cstheme="majorBidi"/>
                            <w:kern w:val="2"/>
                            <w:sz w:val="16"/>
                            <w:szCs w:val="16"/>
                            <w:lang w:val="en-CA"/>
                          </w:rPr>
                          <w:t>Vicis</w:t>
                        </w:r>
                        <w:proofErr w:type="spellEnd"/>
                      </w:p>
                    </w:txbxContent>
                  </v:textbox>
                </v:shape>
                <v:shape id="_x0000_s1080" type="#_x0000_t202" style="position:absolute;left:25727;top:7514;width:286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" filled="f" stroked="f">
                  <v:textbox style="mso-fit-shape-to-text:t" inset="0,0,0,0">
                    <w:txbxContent>
                      <w:p w14:paraId="2E8E044A" w14:textId="0AB7F78A" w:rsidR="005D5AAF" w:rsidRPr="002C5DA3" w:rsidRDefault="00283B91" w:rsidP="005D5AAF">
                        <w:pPr>
                          <w:spacing w:line="257" w:lineRule="auto"/>
                          <w:ind w:firstLine="0"/>
                          <w:rPr>
                            <w:rFonts w:asciiTheme="majorBidi" w:eastAsia="Calibri" w:hAnsiTheme="majorBidi" w:cstheme="majorBidi"/>
                            <w:kern w:val="2"/>
                            <w:sz w:val="16"/>
                            <w:szCs w:val="16"/>
                            <w:lang w:val="en-CA"/>
                          </w:rPr>
                        </w:pPr>
                        <w:r w:rsidRPr="002C5DA3">
                          <w:rPr>
                            <w:rFonts w:asciiTheme="majorBidi" w:eastAsia="Calibri" w:hAnsiTheme="majorBidi" w:cstheme="majorBidi"/>
                            <w:kern w:val="2"/>
                            <w:sz w:val="16"/>
                            <w:szCs w:val="16"/>
                            <w:lang w:val="en-CA"/>
                          </w:rPr>
                          <w:t>Xenith</w:t>
                        </w:r>
                      </w:p>
                    </w:txbxContent>
                  </v:textbox>
                </v:shape>
                <w10:anchorlock/>
              </v:group>
            </w:pict>
          </mc:Fallback>
        </mc:AlternateContent>
      </w:r>
    </w:p>
    <w:p w14:paraId="4918881C" w14:textId="061605BD" w:rsidR="00324C6E" w:rsidRDefault="00324C6E" w:rsidP="00A32F17">
      <w:pPr>
        <w:pStyle w:val="Caption"/>
        <w:jc w:val="center"/>
        <w:rPr>
          <w:sz w:val="16"/>
          <w:szCs w:val="16"/>
          <w:lang w:val="en-CA"/>
        </w:rPr>
      </w:pPr>
      <w:r>
        <w:t xml:space="preserve">Fig.  </w:t>
      </w:r>
      <w:fldSimple w:instr=" SEQ Fig._ \* ARABIC ">
        <w:r w:rsidR="00E8289B">
          <w:rPr>
            <w:noProof/>
          </w:rPr>
          <w:t>2</w:t>
        </w:r>
      </w:fldSimple>
      <w:r>
        <w:rPr>
          <w:lang w:val="en-CA"/>
        </w:rPr>
        <w:t xml:space="preserve"> </w:t>
      </w:r>
      <w:r w:rsidRPr="00A32F17">
        <w:rPr>
          <w:sz w:val="16"/>
          <w:szCs w:val="16"/>
          <w:lang w:val="en-CA"/>
        </w:rPr>
        <w:t xml:space="preserve">Four </w:t>
      </w:r>
      <w:r w:rsidR="00374B71">
        <w:rPr>
          <w:sz w:val="16"/>
          <w:szCs w:val="16"/>
          <w:lang w:val="en-CA"/>
        </w:rPr>
        <w:t>helmet</w:t>
      </w:r>
      <w:r w:rsidR="00374B71" w:rsidRPr="00A32F17">
        <w:rPr>
          <w:sz w:val="16"/>
          <w:szCs w:val="16"/>
          <w:lang w:val="en-CA"/>
        </w:rPr>
        <w:t xml:space="preserve"> </w:t>
      </w:r>
      <w:r w:rsidR="002D79D9">
        <w:rPr>
          <w:sz w:val="16"/>
          <w:szCs w:val="16"/>
          <w:lang w:val="en-CA"/>
        </w:rPr>
        <w:t xml:space="preserve">models </w:t>
      </w:r>
      <w:r w:rsidRPr="00A32F17">
        <w:rPr>
          <w:sz w:val="16"/>
          <w:szCs w:val="16"/>
          <w:lang w:val="en-CA"/>
        </w:rPr>
        <w:t>investigated in the case study</w:t>
      </w:r>
      <w:r w:rsidR="00CC55B0" w:rsidRPr="00A32F17">
        <w:rPr>
          <w:sz w:val="16"/>
          <w:szCs w:val="16"/>
          <w:lang w:val="en-CA"/>
        </w:rPr>
        <w:t>.</w:t>
      </w:r>
    </w:p>
    <w:p w14:paraId="71218AD9" w14:textId="695FBAA4" w:rsidR="00555605" w:rsidRDefault="00FE2616" w:rsidP="00555605">
      <w:pPr>
        <w:keepNext/>
      </w:pPr>
      <w:r>
        <w:rPr>
          <w:noProof/>
          <w:lang w:val="en-CA"/>
        </w:rPr>
        <mc:AlternateContent>
          <mc:Choice Requires="wpc">
            <w:drawing>
              <wp:inline distT="0" distB="0" distL="0" distR="0" wp14:anchorId="1957EA7C" wp14:editId="383B510E">
                <wp:extent cx="3113405" cy="1195755"/>
                <wp:effectExtent l="0" t="0" r="0" b="4445"/>
                <wp:docPr id="187817757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04643624" name="Picture 504643624" descr="A red and green metal object&#10;&#10;Description automatically generated"/>
                          <pic:cNvPicPr>
                            <a:picLocks noChangeAspect="1"/>
                          </pic:cNvPicPr>
                        </pic:nvPicPr>
                        <pic:blipFill rotWithShape="1">
                          <a:blip r:embed="rId24"/>
                          <a:srcRect l="30396"/>
                          <a:stretch/>
                        </pic:blipFill>
                        <pic:spPr>
                          <a:xfrm>
                            <a:off x="866830" y="5547"/>
                            <a:ext cx="1260000" cy="883570"/>
                          </a:xfrm>
                          <a:prstGeom prst="rect">
                            <a:avLst/>
                          </a:prstGeom>
                        </pic:spPr>
                      </pic:pic>
                      <pic:pic xmlns:pic="http://schemas.openxmlformats.org/drawingml/2006/picture">
                        <pic:nvPicPr>
                          <pic:cNvPr id="1957055588" name="Picture 1957055588" descr="A blue and green helmet&#10;&#10;Description automatically generated"/>
                          <pic:cNvPicPr>
                            <a:picLocks noChangeAspect="1"/>
                          </pic:cNvPicPr>
                        </pic:nvPicPr>
                        <pic:blipFill rotWithShape="1">
                          <a:blip r:embed="rId25"/>
                          <a:srcRect l="34267" r="17305"/>
                          <a:stretch/>
                        </pic:blipFill>
                        <pic:spPr>
                          <a:xfrm>
                            <a:off x="63528" y="44638"/>
                            <a:ext cx="792000" cy="798249"/>
                          </a:xfrm>
                          <a:prstGeom prst="rect">
                            <a:avLst/>
                          </a:prstGeom>
                        </pic:spPr>
                      </pic:pic>
                      <pic:pic xmlns:pic="http://schemas.openxmlformats.org/drawingml/2006/picture">
                        <pic:nvPicPr>
                          <pic:cNvPr id="403519775" name="Picture 403519775" descr="A close up of a toy&#10;&#10;Description automatically generated"/>
                          <pic:cNvPicPr>
                            <a:picLocks noChangeAspect="1"/>
                          </pic:cNvPicPr>
                        </pic:nvPicPr>
                        <pic:blipFill rotWithShape="1">
                          <a:blip r:embed="rId26"/>
                          <a:srcRect l="29437" t="10848" r="34500" b="15024"/>
                          <a:stretch/>
                        </pic:blipFill>
                        <pic:spPr>
                          <a:xfrm>
                            <a:off x="2177845" y="10571"/>
                            <a:ext cx="900000" cy="902948"/>
                          </a:xfrm>
                          <a:prstGeom prst="rect">
                            <a:avLst/>
                          </a:prstGeom>
                        </pic:spPr>
                      </pic:pic>
                      <wps:wsp>
                        <wps:cNvPr id="477856573" name="Text Box 2"/>
                        <wps:cNvSpPr txBox="1">
                          <a:spLocks noChangeArrowheads="1"/>
                        </wps:cNvSpPr>
                        <wps:spPr bwMode="auto">
                          <a:xfrm>
                            <a:off x="17" y="901649"/>
                            <a:ext cx="565784" cy="259079"/>
                          </a:xfrm>
                          <a:prstGeom prst="rect">
                            <a:avLst/>
                          </a:prstGeom>
                          <a:noFill/>
                          <a:ln w="9525">
                            <a:noFill/>
                            <a:miter lim="800000"/>
                            <a:headEnd/>
                            <a:tailEnd/>
                          </a:ln>
                        </wps:spPr>
                        <wps:txbx>
                          <w:txbxContent>
                            <w:p w14:paraId="0E2023EC" w14:textId="059D7C24" w:rsidR="008C41BC" w:rsidRPr="002C5DA3" w:rsidRDefault="001954C3" w:rsidP="002C5DA3">
                              <w:pPr>
                                <w:spacing w:line="256" w:lineRule="auto"/>
                                <w:ind w:firstLine="0"/>
                                <w:jc w:val="center"/>
                                <w:rPr>
                                  <w:rFonts w:eastAsia="Calibri"/>
                                  <w:kern w:val="2"/>
                                  <w:sz w:val="16"/>
                                  <w:szCs w:val="16"/>
                                  <w:lang w:val="en-CA"/>
                                </w:rPr>
                              </w:pPr>
                              <w:r w:rsidRPr="002C5DA3">
                                <w:rPr>
                                  <w:rFonts w:eastAsia="Calibri"/>
                                  <w:kern w:val="2"/>
                                  <w:sz w:val="16"/>
                                  <w:szCs w:val="16"/>
                                  <w:lang w:val="en-CA"/>
                                </w:rPr>
                                <w:t>Linear</w:t>
                              </w:r>
                            </w:p>
                            <w:p w14:paraId="0EA348F6" w14:textId="6CA4ECDF" w:rsidR="001954C3" w:rsidRPr="002C5DA3" w:rsidRDefault="001954C3" w:rsidP="002C5DA3">
                              <w:pPr>
                                <w:spacing w:line="256" w:lineRule="auto"/>
                                <w:ind w:firstLine="0"/>
                                <w:jc w:val="center"/>
                                <w:rPr>
                                  <w:rFonts w:eastAsia="Calibri"/>
                                  <w:kern w:val="2"/>
                                  <w:sz w:val="16"/>
                                  <w:szCs w:val="16"/>
                                  <w:lang w:val="en-CA"/>
                                </w:rPr>
                              </w:pPr>
                              <w:r w:rsidRPr="002C5DA3">
                                <w:rPr>
                                  <w:rFonts w:eastAsia="Calibri"/>
                                  <w:kern w:val="2"/>
                                  <w:sz w:val="16"/>
                                  <w:szCs w:val="16"/>
                                  <w:lang w:val="en-CA"/>
                                </w:rPr>
                                <w:t>Impactor (LI)</w:t>
                              </w:r>
                            </w:p>
                          </w:txbxContent>
                        </wps:txbx>
                        <wps:bodyPr rot="0" vert="horz" wrap="none" lIns="0" tIns="0" rIns="0" bIns="0" anchor="t" anchorCtr="0">
                          <a:spAutoFit/>
                        </wps:bodyPr>
                      </wps:wsp>
                      <wps:wsp>
                        <wps:cNvPr id="730180488" name="Text Box 2"/>
                        <wps:cNvSpPr txBox="1">
                          <a:spLocks noChangeArrowheads="1"/>
                        </wps:cNvSpPr>
                        <wps:spPr bwMode="auto">
                          <a:xfrm>
                            <a:off x="1094717" y="987723"/>
                            <a:ext cx="638809" cy="133984"/>
                          </a:xfrm>
                          <a:prstGeom prst="rect">
                            <a:avLst/>
                          </a:prstGeom>
                          <a:noFill/>
                          <a:ln w="9525">
                            <a:noFill/>
                            <a:miter lim="800000"/>
                            <a:headEnd/>
                            <a:tailEnd/>
                          </a:ln>
                        </wps:spPr>
                        <wps:txbx>
                          <w:txbxContent>
                            <w:p w14:paraId="2C8AFFCC" w14:textId="1B9E8851" w:rsidR="001954C3" w:rsidRPr="002C5DA3" w:rsidRDefault="001954C3" w:rsidP="001954C3">
                              <w:pPr>
                                <w:spacing w:line="256" w:lineRule="auto"/>
                                <w:ind w:firstLine="0"/>
                                <w:rPr>
                                  <w:rFonts w:eastAsia="Calibri"/>
                                  <w:kern w:val="2"/>
                                  <w:sz w:val="16"/>
                                  <w:szCs w:val="16"/>
                                  <w:lang w:val="en-CA"/>
                                </w:rPr>
                              </w:pPr>
                              <w:r w:rsidRPr="002C5DA3">
                                <w:rPr>
                                  <w:rFonts w:eastAsia="Calibri"/>
                                  <w:kern w:val="2"/>
                                  <w:sz w:val="16"/>
                                  <w:szCs w:val="16"/>
                                  <w:lang w:val="en-CA"/>
                                </w:rPr>
                                <w:t>Drop Test (DT)</w:t>
                              </w:r>
                            </w:p>
                          </w:txbxContent>
                        </wps:txbx>
                        <wps:bodyPr rot="0" vert="horz" wrap="none" lIns="0" tIns="0" rIns="0" bIns="0" anchor="t" anchorCtr="0">
                          <a:spAutoFit/>
                        </wps:bodyPr>
                      </wps:wsp>
                      <wps:wsp>
                        <wps:cNvPr id="205440924" name="Text Box 2"/>
                        <wps:cNvSpPr txBox="1">
                          <a:spLocks noChangeArrowheads="1"/>
                        </wps:cNvSpPr>
                        <wps:spPr bwMode="auto">
                          <a:xfrm>
                            <a:off x="2288541" y="902193"/>
                            <a:ext cx="602614" cy="259079"/>
                          </a:xfrm>
                          <a:prstGeom prst="rect">
                            <a:avLst/>
                          </a:prstGeom>
                          <a:noFill/>
                          <a:ln w="9525">
                            <a:noFill/>
                            <a:miter lim="800000"/>
                            <a:headEnd/>
                            <a:tailEnd/>
                          </a:ln>
                        </wps:spPr>
                        <wps:txbx>
                          <w:txbxContent>
                            <w:p w14:paraId="0AF89EBE" w14:textId="1D35B047" w:rsidR="008C41BC" w:rsidRPr="002C5DA3" w:rsidRDefault="001954C3" w:rsidP="002C5DA3">
                              <w:pPr>
                                <w:spacing w:line="256" w:lineRule="auto"/>
                                <w:ind w:firstLine="0"/>
                                <w:jc w:val="center"/>
                                <w:rPr>
                                  <w:rFonts w:eastAsia="Calibri"/>
                                  <w:kern w:val="2"/>
                                  <w:sz w:val="16"/>
                                  <w:szCs w:val="16"/>
                                  <w:lang w:val="en-CA"/>
                                </w:rPr>
                              </w:pPr>
                              <w:r w:rsidRPr="002C5DA3">
                                <w:rPr>
                                  <w:rFonts w:eastAsia="Calibri"/>
                                  <w:kern w:val="2"/>
                                  <w:sz w:val="16"/>
                                  <w:szCs w:val="16"/>
                                  <w:lang w:val="en-CA"/>
                                </w:rPr>
                                <w:t>Oblique</w:t>
                              </w:r>
                            </w:p>
                            <w:p w14:paraId="0E6C6E72" w14:textId="56970BDC" w:rsidR="001954C3" w:rsidRPr="002C5DA3" w:rsidRDefault="001954C3" w:rsidP="001954C3">
                              <w:pPr>
                                <w:spacing w:line="256" w:lineRule="auto"/>
                                <w:ind w:firstLine="0"/>
                                <w:rPr>
                                  <w:rFonts w:eastAsia="Calibri"/>
                                  <w:kern w:val="2"/>
                                  <w:sz w:val="16"/>
                                  <w:szCs w:val="16"/>
                                  <w:lang w:val="en-CA"/>
                                </w:rPr>
                              </w:pPr>
                              <w:r w:rsidRPr="002C5DA3">
                                <w:rPr>
                                  <w:rFonts w:eastAsia="Calibri"/>
                                  <w:kern w:val="2"/>
                                  <w:sz w:val="16"/>
                                  <w:szCs w:val="16"/>
                                  <w:lang w:val="en-CA"/>
                                </w:rPr>
                                <w:t>Plate test</w:t>
                              </w:r>
                              <w:r w:rsidR="008C41BC" w:rsidRPr="002C5DA3">
                                <w:rPr>
                                  <w:rFonts w:eastAsia="Calibri"/>
                                  <w:kern w:val="2"/>
                                  <w:sz w:val="16"/>
                                  <w:szCs w:val="16"/>
                                  <w:lang w:val="en-CA"/>
                                </w:rPr>
                                <w:t xml:space="preserve"> (OP)</w:t>
                              </w:r>
                            </w:p>
                          </w:txbxContent>
                        </wps:txbx>
                        <wps:bodyPr rot="0" vert="horz" wrap="none" lIns="0" tIns="0" rIns="0" bIns="0" anchor="t" anchorCtr="0">
                          <a:spAutoFit/>
                        </wps:bodyPr>
                      </wps:wsp>
                    </wpc:wpc>
                  </a:graphicData>
                </a:graphic>
              </wp:inline>
            </w:drawing>
          </mc:Choice>
          <mc:Fallback>
            <w:pict>
              <v:group w14:anchorId="1957EA7C" id="Canvas 2" o:spid="_x0000_s1081" editas="canvas" style="width:245.15pt;height:94.15pt;mso-position-horizontal-relative:char;mso-position-vertical-relative:line" coordsize="31134,11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">
                <v:shape id="_x0000_s1082" type="#_x0000_t75" style="position:absolute;width:31134;height:11957;visibility:visible;mso-wrap-style:square" filled="t">
                  <v:fill o:detectmouseclick="t"/>
                  <v:path o:connecttype="none"/>
                </v:shape>
                <v:shape id="Picture 504643624" o:spid="_x0000_s1083" type="#_x0000_t75" alt="A red and green metal object&#10;&#10;Description automatically generated" style="position:absolute;left:8668;top:55;width:12600;height: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">
                  <v:imagedata r:id="rId27" o:title="A red and green metal object&#10;&#10;Description automatically generated" cropleft="19920f"/>
                </v:shape>
                <v:shape id="Picture 1957055588" o:spid="_x0000_s1084" type="#_x0000_t75" alt="A blue and green helmet&#10;&#10;Description automatically generated" style="position:absolute;left:635;top:446;width:7920;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">
                  <v:imagedata r:id="rId28" o:title="A blue and green helmet&#10;&#10;Description automatically generated" cropleft="22457f" cropright="11341f"/>
                </v:shape>
                <v:shape id="Picture 403519775" o:spid="_x0000_s1085" type="#_x0000_t75" alt="A close up of a toy&#10;&#10;Description automatically generated" style="position:absolute;left:21778;top:105;width:9000;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">
                  <v:imagedata r:id="rId29" o:title="A close up of a toy&#10;&#10;Description automatically generated" croptop="7109f" cropbottom="9846f" cropleft="19292f" cropright="22610f"/>
                </v:shape>
                <v:shape id="_x0000_s1086" type="#_x0000_t202" style="position:absolute;top:9016;width:5658;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" filled="f" stroked="f">
                  <v:textbox style="mso-fit-shape-to-text:t" inset="0,0,0,0">
                    <w:txbxContent>
                      <w:p w14:paraId="0E2023EC" w14:textId="059D7C24" w:rsidR="008C41BC" w:rsidRPr="002C5DA3" w:rsidRDefault="001954C3" w:rsidP="002C5DA3">
                        <w:pPr>
                          <w:spacing w:line="256" w:lineRule="auto"/>
                          <w:ind w:firstLine="0"/>
                          <w:jc w:val="center"/>
                          <w:rPr>
                            <w:rFonts w:eastAsia="Calibri"/>
                            <w:kern w:val="2"/>
                            <w:sz w:val="16"/>
                            <w:szCs w:val="16"/>
                            <w:lang w:val="en-CA"/>
                          </w:rPr>
                        </w:pPr>
                        <w:r w:rsidRPr="002C5DA3">
                          <w:rPr>
                            <w:rFonts w:eastAsia="Calibri"/>
                            <w:kern w:val="2"/>
                            <w:sz w:val="16"/>
                            <w:szCs w:val="16"/>
                            <w:lang w:val="en-CA"/>
                          </w:rPr>
                          <w:t>Linear</w:t>
                        </w:r>
                      </w:p>
                      <w:p w14:paraId="0EA348F6" w14:textId="6CA4ECDF" w:rsidR="001954C3" w:rsidRPr="002C5DA3" w:rsidRDefault="001954C3" w:rsidP="002C5DA3">
                        <w:pPr>
                          <w:spacing w:line="256" w:lineRule="auto"/>
                          <w:ind w:firstLine="0"/>
                          <w:jc w:val="center"/>
                          <w:rPr>
                            <w:rFonts w:eastAsia="Calibri"/>
                            <w:kern w:val="2"/>
                            <w:sz w:val="16"/>
                            <w:szCs w:val="16"/>
                            <w:lang w:val="en-CA"/>
                          </w:rPr>
                        </w:pPr>
                        <w:r w:rsidRPr="002C5DA3">
                          <w:rPr>
                            <w:rFonts w:eastAsia="Calibri"/>
                            <w:kern w:val="2"/>
                            <w:sz w:val="16"/>
                            <w:szCs w:val="16"/>
                            <w:lang w:val="en-CA"/>
                          </w:rPr>
                          <w:t>Impactor (LI)</w:t>
                        </w:r>
                      </w:p>
                    </w:txbxContent>
                  </v:textbox>
                </v:shape>
                <v:shape id="_x0000_s1087" type="#_x0000_t202" style="position:absolute;left:10947;top:9877;width:6388;height:1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" filled="f" stroked="f">
                  <v:textbox style="mso-fit-shape-to-text:t" inset="0,0,0,0">
                    <w:txbxContent>
                      <w:p w14:paraId="2C8AFFCC" w14:textId="1B9E8851" w:rsidR="001954C3" w:rsidRPr="002C5DA3" w:rsidRDefault="001954C3" w:rsidP="001954C3">
                        <w:pPr>
                          <w:spacing w:line="256" w:lineRule="auto"/>
                          <w:ind w:firstLine="0"/>
                          <w:rPr>
                            <w:rFonts w:eastAsia="Calibri"/>
                            <w:kern w:val="2"/>
                            <w:sz w:val="16"/>
                            <w:szCs w:val="16"/>
                            <w:lang w:val="en-CA"/>
                          </w:rPr>
                        </w:pPr>
                        <w:r w:rsidRPr="002C5DA3">
                          <w:rPr>
                            <w:rFonts w:eastAsia="Calibri"/>
                            <w:kern w:val="2"/>
                            <w:sz w:val="16"/>
                            <w:szCs w:val="16"/>
                            <w:lang w:val="en-CA"/>
                          </w:rPr>
                          <w:t>Drop Test (DT)</w:t>
                        </w:r>
                      </w:p>
                    </w:txbxContent>
                  </v:textbox>
                </v:shape>
                <v:shape id="_x0000_s1088" type="#_x0000_t202" style="position:absolute;left:22885;top:9021;width:60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" filled="f" stroked="f">
                  <v:textbox style="mso-fit-shape-to-text:t" inset="0,0,0,0">
                    <w:txbxContent>
                      <w:p w14:paraId="0AF89EBE" w14:textId="1D35B047" w:rsidR="008C41BC" w:rsidRPr="002C5DA3" w:rsidRDefault="001954C3" w:rsidP="002C5DA3">
                        <w:pPr>
                          <w:spacing w:line="256" w:lineRule="auto"/>
                          <w:ind w:firstLine="0"/>
                          <w:jc w:val="center"/>
                          <w:rPr>
                            <w:rFonts w:eastAsia="Calibri"/>
                            <w:kern w:val="2"/>
                            <w:sz w:val="16"/>
                            <w:szCs w:val="16"/>
                            <w:lang w:val="en-CA"/>
                          </w:rPr>
                        </w:pPr>
                        <w:r w:rsidRPr="002C5DA3">
                          <w:rPr>
                            <w:rFonts w:eastAsia="Calibri"/>
                            <w:kern w:val="2"/>
                            <w:sz w:val="16"/>
                            <w:szCs w:val="16"/>
                            <w:lang w:val="en-CA"/>
                          </w:rPr>
                          <w:t>Oblique</w:t>
                        </w:r>
                      </w:p>
                      <w:p w14:paraId="0E6C6E72" w14:textId="56970BDC" w:rsidR="001954C3" w:rsidRPr="002C5DA3" w:rsidRDefault="001954C3" w:rsidP="001954C3">
                        <w:pPr>
                          <w:spacing w:line="256" w:lineRule="auto"/>
                          <w:ind w:firstLine="0"/>
                          <w:rPr>
                            <w:rFonts w:eastAsia="Calibri"/>
                            <w:kern w:val="2"/>
                            <w:sz w:val="16"/>
                            <w:szCs w:val="16"/>
                            <w:lang w:val="en-CA"/>
                          </w:rPr>
                        </w:pPr>
                        <w:r w:rsidRPr="002C5DA3">
                          <w:rPr>
                            <w:rFonts w:eastAsia="Calibri"/>
                            <w:kern w:val="2"/>
                            <w:sz w:val="16"/>
                            <w:szCs w:val="16"/>
                            <w:lang w:val="en-CA"/>
                          </w:rPr>
                          <w:t>Plate test</w:t>
                        </w:r>
                        <w:r w:rsidR="008C41BC" w:rsidRPr="002C5DA3">
                          <w:rPr>
                            <w:rFonts w:eastAsia="Calibri"/>
                            <w:kern w:val="2"/>
                            <w:sz w:val="16"/>
                            <w:szCs w:val="16"/>
                            <w:lang w:val="en-CA"/>
                          </w:rPr>
                          <w:t xml:space="preserve"> (OP)</w:t>
                        </w:r>
                      </w:p>
                    </w:txbxContent>
                  </v:textbox>
                </v:shape>
                <w10:anchorlock/>
              </v:group>
            </w:pict>
          </mc:Fallback>
        </mc:AlternateContent>
      </w:r>
    </w:p>
    <w:p w14:paraId="2F9F9189" w14:textId="468C0331" w:rsidR="00FE2616" w:rsidRPr="00FE2616" w:rsidRDefault="00555605" w:rsidP="00555605">
      <w:pPr>
        <w:pStyle w:val="Caption"/>
        <w:jc w:val="center"/>
        <w:rPr>
          <w:lang w:val="en-CA"/>
        </w:rPr>
      </w:pPr>
      <w:commentRangeStart w:id="126"/>
      <w:r>
        <w:t xml:space="preserve">Fig.  </w:t>
      </w:r>
      <w:fldSimple w:instr=" SEQ Fig._ \* ARABIC ">
        <w:r w:rsidR="00E8289B">
          <w:rPr>
            <w:noProof/>
          </w:rPr>
          <w:t>3</w:t>
        </w:r>
      </w:fldSimple>
      <w:r>
        <w:rPr>
          <w:lang w:val="en-CA"/>
        </w:rPr>
        <w:t xml:space="preserve"> </w:t>
      </w:r>
      <w:r w:rsidRPr="00555605">
        <w:rPr>
          <w:sz w:val="16"/>
          <w:szCs w:val="16"/>
          <w:lang w:val="en-CA"/>
        </w:rPr>
        <w:t xml:space="preserve">Three </w:t>
      </w:r>
      <w:del w:id="127" w:author="Reza Deabae Shishavan" w:date="2024-01-17T11:28:00Z">
        <w:r w:rsidR="002D79D9" w:rsidDel="00E1499D">
          <w:rPr>
            <w:sz w:val="16"/>
            <w:szCs w:val="16"/>
            <w:lang w:val="en-CA"/>
          </w:rPr>
          <w:delText>d</w:delText>
        </w:r>
        <w:r w:rsidDel="00E1499D">
          <w:rPr>
            <w:sz w:val="16"/>
            <w:szCs w:val="16"/>
            <w:lang w:val="en-CA"/>
          </w:rPr>
          <w:delText>ifferent</w:delText>
        </w:r>
        <w:r w:rsidRPr="00555605" w:rsidDel="00E1499D">
          <w:rPr>
            <w:sz w:val="16"/>
            <w:szCs w:val="16"/>
            <w:lang w:val="en-CA"/>
          </w:rPr>
          <w:delText xml:space="preserve"> </w:delText>
        </w:r>
        <w:commentRangeEnd w:id="126"/>
        <w:r w:rsidR="00664526" w:rsidDel="00E1499D">
          <w:rPr>
            <w:rStyle w:val="CommentReference"/>
            <w:bCs w:val="0"/>
          </w:rPr>
          <w:commentReference w:id="126"/>
        </w:r>
      </w:del>
      <w:r w:rsidRPr="00555605">
        <w:rPr>
          <w:sz w:val="16"/>
          <w:szCs w:val="16"/>
          <w:lang w:val="en-CA"/>
        </w:rPr>
        <w:t>test setups</w:t>
      </w:r>
      <w:r w:rsidR="002D79D9">
        <w:rPr>
          <w:sz w:val="16"/>
          <w:szCs w:val="16"/>
          <w:lang w:val="en-CA"/>
        </w:rPr>
        <w:t xml:space="preserve"> </w:t>
      </w:r>
      <w:ins w:id="128" w:author="Reza Deabae Shishavan" w:date="2024-01-17T11:29:00Z">
        <w:r w:rsidR="002B5F72">
          <w:rPr>
            <w:sz w:val="16"/>
            <w:szCs w:val="16"/>
            <w:lang w:val="en-CA"/>
          </w:rPr>
          <w:t xml:space="preserve">used for </w:t>
        </w:r>
      </w:ins>
      <w:del w:id="129" w:author="Reza Deabae Shishavan" w:date="2024-01-17T11:29:00Z">
        <w:r w:rsidR="002D79D9" w:rsidDel="002B5F72">
          <w:rPr>
            <w:sz w:val="16"/>
            <w:szCs w:val="16"/>
            <w:lang w:val="en-CA"/>
          </w:rPr>
          <w:delText>for helmet evaluation</w:delText>
        </w:r>
      </w:del>
      <w:ins w:id="130" w:author="Reza Deabae Shishavan" w:date="2024-01-17T11:29:00Z">
        <w:r w:rsidR="002B5F72">
          <w:rPr>
            <w:sz w:val="16"/>
            <w:szCs w:val="16"/>
            <w:lang w:val="en-CA"/>
          </w:rPr>
          <w:t>evaluation of helmets in Figure 2</w:t>
        </w:r>
      </w:ins>
      <w:r w:rsidR="001224D1">
        <w:rPr>
          <w:sz w:val="16"/>
          <w:szCs w:val="16"/>
          <w:lang w:val="en-CA"/>
        </w:rPr>
        <w:t>.</w:t>
      </w:r>
    </w:p>
    <w:p w14:paraId="32C95341" w14:textId="5BC04DA0" w:rsidR="008D6B50" w:rsidRDefault="008D6B50" w:rsidP="002C5DA3">
      <w:pPr>
        <w:ind w:firstLine="0"/>
      </w:pPr>
      <w:r>
        <w:t>As explained in section II</w:t>
      </w:r>
      <w:r w:rsidR="002E1477">
        <w:t>,</w:t>
      </w:r>
      <w:r>
        <w:t xml:space="preserve"> </w:t>
      </w:r>
      <w:r w:rsidR="002E1477">
        <w:t>Equations (2-5) have been used in this case study to</w:t>
      </w:r>
      <w:r w:rsidR="00BE1FC5" w:rsidRPr="00BE1FC5">
        <w:t xml:space="preserve"> determine the overall evaluation score for </w:t>
      </w:r>
      <w:r w:rsidR="00BE1FC5" w:rsidRPr="00BE1FC5">
        <w:lastRenderedPageBreak/>
        <w:t>each helmet</w:t>
      </w:r>
      <w:r w:rsidR="009A3DD5">
        <w:t xml:space="preserve"> based on simulation results</w:t>
      </w:r>
      <w:ins w:id="131" w:author="Reza Deabae Shishavan" w:date="2024-01-17T11:21:00Z">
        <w:r w:rsidR="005D1A80">
          <w:t xml:space="preserve"> </w:t>
        </w:r>
      </w:ins>
      <w:r w:rsidR="009C5B73">
        <w:t xml:space="preserve">and </w:t>
      </w:r>
      <w:del w:id="132" w:author="Reza Deabae Shishavan" w:date="2024-01-17T11:21:00Z">
        <w:r w:rsidR="009C5B73" w:rsidDel="005D1A80">
          <w:delText>probabilites</w:delText>
        </w:r>
      </w:del>
      <w:ins w:id="133" w:author="Reza Deabae Shishavan" w:date="2024-01-17T11:21:00Z">
        <w:r w:rsidR="005D1A80">
          <w:t>probabilities</w:t>
        </w:r>
      </w:ins>
      <w:r w:rsidR="009A3DD5">
        <w:t xml:space="preserve"> represented in Table 2</w:t>
      </w:r>
      <w:r w:rsidR="00FB6B65">
        <w:t xml:space="preserve"> while the weighting factor for both the HIC and PA was </w:t>
      </w:r>
      <w:r w:rsidR="00262D24">
        <w:t>considered to be equal to 1.</w:t>
      </w:r>
    </w:p>
    <w:p w14:paraId="51D5B39B" w14:textId="51DA4B19" w:rsidR="00F7512D" w:rsidRPr="006C0466" w:rsidRDefault="00FB4F6E" w:rsidP="002C5DA3">
      <w:pPr>
        <w:ind w:firstLine="0"/>
      </w:pPr>
      <w:commentRangeStart w:id="134"/>
      <w:r w:rsidRPr="00AD4D8C">
        <w:t xml:space="preserve">Table 3 presents the aggregated evaluation scores for each impact configuration (adjusted by probability) and </w:t>
      </w:r>
      <w:commentRangeEnd w:id="134"/>
      <w:r w:rsidR="00987681">
        <w:rPr>
          <w:rStyle w:val="CommentReference"/>
        </w:rPr>
        <w:commentReference w:id="134"/>
      </w:r>
      <w:r w:rsidRPr="00AD4D8C">
        <w:t xml:space="preserve">the cumulative evaluation score for each helmet. As evidenced in Table 3, the Riddell helmet demonstrates superior performance in safeguarding the head across various impact scenarios, closely followed by the Xenith helmet. The lower HIC and </w:t>
      </w:r>
      <w:r w:rsidR="0062501B">
        <w:t>PA</w:t>
      </w:r>
      <w:r w:rsidRPr="00AD4D8C">
        <w:t xml:space="preserve"> values produced by these helmets, in conjunction with the probabilities of the impact configurations, contribute to their respective rankings</w:t>
      </w:r>
      <w:r>
        <w:t>.</w:t>
      </w:r>
      <w:r w:rsidR="00B3264C">
        <w:rPr>
          <w:noProof/>
        </w:rPr>
        <mc:AlternateContent>
          <mc:Choice Requires="wps">
            <w:drawing>
              <wp:anchor distT="0" distB="0" distL="114300" distR="114300" simplePos="0" relativeHeight="251664384" behindDoc="0" locked="0" layoutInCell="1" allowOverlap="1" wp14:anchorId="7C91C2E2" wp14:editId="384DD472">
                <wp:simplePos x="0" y="0"/>
                <wp:positionH relativeFrom="column">
                  <wp:posOffset>3175</wp:posOffset>
                </wp:positionH>
                <wp:positionV relativeFrom="page">
                  <wp:posOffset>5476240</wp:posOffset>
                </wp:positionV>
                <wp:extent cx="3060000" cy="292100"/>
                <wp:effectExtent l="0" t="0" r="7620" b="6350"/>
                <wp:wrapTopAndBottom/>
                <wp:docPr id="626124586" name="Text Box 1"/>
                <wp:cNvGraphicFramePr/>
                <a:graphic xmlns:a="http://schemas.openxmlformats.org/drawingml/2006/main">
                  <a:graphicData uri="http://schemas.microsoft.com/office/word/2010/wordprocessingShape">
                    <wps:wsp>
                      <wps:cNvSpPr txBox="1"/>
                      <wps:spPr>
                        <a:xfrm>
                          <a:off x="0" y="0"/>
                          <a:ext cx="3060000" cy="292100"/>
                        </a:xfrm>
                        <a:prstGeom prst="rect">
                          <a:avLst/>
                        </a:prstGeom>
                        <a:solidFill>
                          <a:prstClr val="white"/>
                        </a:solidFill>
                        <a:ln>
                          <a:noFill/>
                        </a:ln>
                      </wps:spPr>
                      <wps:txbx>
                        <w:txbxContent>
                          <w:p w14:paraId="73403CDD" w14:textId="71647B26" w:rsidR="00B3264C" w:rsidRPr="00761C23" w:rsidRDefault="00B3264C" w:rsidP="002C5DA3">
                            <w:pPr>
                              <w:pStyle w:val="Caption"/>
                              <w:jc w:val="center"/>
                              <w:rPr>
                                <w:b/>
                                <w:noProof/>
                                <w:sz w:val="24"/>
                                <w:szCs w:val="24"/>
                              </w:rPr>
                            </w:pPr>
                            <w:r>
                              <w:t xml:space="preserve">Fig.  </w:t>
                            </w:r>
                            <w:fldSimple w:instr=" SEQ Fig._ \* ARABIC ">
                              <w:r w:rsidR="00E8289B">
                                <w:rPr>
                                  <w:noProof/>
                                </w:rPr>
                                <w:t>4</w:t>
                              </w:r>
                            </w:fldSimple>
                            <w:r>
                              <w:rPr>
                                <w:lang w:val="en-CA"/>
                              </w:rPr>
                              <w:t xml:space="preserve"> </w:t>
                            </w:r>
                            <w:r w:rsidRPr="002C5DA3">
                              <w:rPr>
                                <w:sz w:val="16"/>
                                <w:szCs w:val="16"/>
                                <w:lang w:val="en-CA"/>
                              </w:rPr>
                              <w:t>Generic OR tree for helmet test and evaluation.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91C2E2" id="Text Box 1" o:spid="_x0000_s1089" type="#_x0000_t202" style="position:absolute;left:0;text-align:left;margin-left:.25pt;margin-top:431.2pt;width:240.95pt;height:23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" stroked="f">
                <v:textbox style="mso-fit-shape-to-text:t" inset="0,0,0,0">
                  <w:txbxContent>
                    <w:p w14:paraId="73403CDD" w14:textId="71647B26" w:rsidR="00B3264C" w:rsidRPr="00761C23" w:rsidRDefault="00B3264C" w:rsidP="002C5DA3">
                      <w:pPr>
                        <w:pStyle w:val="Caption"/>
                        <w:jc w:val="center"/>
                        <w:rPr>
                          <w:b/>
                          <w:noProof/>
                          <w:sz w:val="24"/>
                          <w:szCs w:val="24"/>
                        </w:rPr>
                      </w:pPr>
                      <w:r>
                        <w:t xml:space="preserve">Fig.  </w:t>
                      </w:r>
                      <w:fldSimple w:instr=" SEQ Fig._ \* ARABIC ">
                        <w:r w:rsidR="00E8289B">
                          <w:rPr>
                            <w:noProof/>
                          </w:rPr>
                          <w:t>4</w:t>
                        </w:r>
                      </w:fldSimple>
                      <w:r>
                        <w:rPr>
                          <w:lang w:val="en-CA"/>
                        </w:rPr>
                        <w:t xml:space="preserve"> </w:t>
                      </w:r>
                      <w:r w:rsidRPr="002C5DA3">
                        <w:rPr>
                          <w:sz w:val="16"/>
                          <w:szCs w:val="16"/>
                          <w:lang w:val="en-CA"/>
                        </w:rPr>
                        <w:t>Generic OR tree for helmet test and evaluation.</w:t>
                      </w:r>
                    </w:p>
                  </w:txbxContent>
                </v:textbox>
                <w10:wrap type="topAndBottom" anchory="page"/>
              </v:shape>
            </w:pict>
          </mc:Fallback>
        </mc:AlternateContent>
      </w:r>
      <w:r w:rsidR="00F32943">
        <w:rPr>
          <w:rFonts w:eastAsiaTheme="minorEastAsia"/>
          <w:b/>
          <w:bCs/>
          <w:noProof/>
          <w:sz w:val="24"/>
          <w:szCs w:val="24"/>
        </w:rPr>
        <mc:AlternateContent>
          <mc:Choice Requires="wpc">
            <w:drawing>
              <wp:anchor distT="0" distB="0" distL="114300" distR="114300" simplePos="0" relativeHeight="251662336" behindDoc="0" locked="0" layoutInCell="1" allowOverlap="1" wp14:anchorId="42C9D2B7" wp14:editId="7E67788D">
                <wp:simplePos x="0" y="0"/>
                <wp:positionH relativeFrom="column">
                  <wp:posOffset>3517</wp:posOffset>
                </wp:positionH>
                <wp:positionV relativeFrom="page">
                  <wp:posOffset>3280787</wp:posOffset>
                </wp:positionV>
                <wp:extent cx="2747010" cy="2136775"/>
                <wp:effectExtent l="0" t="0" r="0" b="0"/>
                <wp:wrapTopAndBottom/>
                <wp:docPr id="1984372023" name="Canvas 19843720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11126767" name="Rectangle 1911126767"/>
                        <wps:cNvSpPr/>
                        <wps:spPr>
                          <a:xfrm>
                            <a:off x="661375" y="341911"/>
                            <a:ext cx="234000" cy="155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2445A" w14:textId="77777777" w:rsidR="00F32943" w:rsidRPr="00D07D0B" w:rsidRDefault="00F32943" w:rsidP="00F32943">
                              <w:pPr>
                                <w:ind w:firstLine="0"/>
                                <w:jc w:val="center"/>
                                <w:rPr>
                                  <w:color w:val="000000" w:themeColor="text1"/>
                                  <w:sz w:val="16"/>
                                  <w:szCs w:val="16"/>
                                </w:rPr>
                              </w:pPr>
                              <w:r>
                                <w:rPr>
                                  <w:color w:val="000000" w:themeColor="text1"/>
                                  <w:sz w:val="16"/>
                                  <w:szCs w:val="16"/>
                                </w:rPr>
                                <w:t>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3385472" name="Oval 1693385472"/>
                        <wps:cNvSpPr/>
                        <wps:spPr>
                          <a:xfrm>
                            <a:off x="1092530" y="334827"/>
                            <a:ext cx="317956" cy="15555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7DC4A" w14:textId="77777777" w:rsidR="00F32943" w:rsidRPr="00C4785E" w:rsidRDefault="00F32943" w:rsidP="00F32943">
                              <w:pPr>
                                <w:ind w:firstLine="0"/>
                                <w:jc w:val="center"/>
                                <w:rPr>
                                  <w:color w:val="000000" w:themeColor="text1"/>
                                  <w:sz w:val="16"/>
                                  <w:szCs w:val="16"/>
                                </w:rPr>
                              </w:pPr>
                              <w:r>
                                <w:rPr>
                                  <w:color w:val="000000" w:themeColor="text1"/>
                                  <w:sz w:val="16"/>
                                  <w:szCs w:val="16"/>
                                </w:rPr>
                                <w:t>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08661656" name="Straight Connector 2108661656"/>
                        <wps:cNvCnPr>
                          <a:stCxn id="1911126767" idx="3"/>
                          <a:endCxn id="1693385472" idx="2"/>
                        </wps:cNvCnPr>
                        <wps:spPr>
                          <a:xfrm flipV="1">
                            <a:off x="895375" y="412605"/>
                            <a:ext cx="197155" cy="708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700426" name="Rectangle 558700426"/>
                        <wps:cNvSpPr/>
                        <wps:spPr>
                          <a:xfrm>
                            <a:off x="2125883" y="592350"/>
                            <a:ext cx="342582" cy="182424"/>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4E4C5" w14:textId="476BE89B"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(0.</w:t>
                              </w:r>
                              <w:r w:rsidR="00E85856">
                                <w:rPr>
                                  <w:rFonts w:eastAsia="Calibri"/>
                                  <w:color w:val="000000"/>
                                  <w:sz w:val="16"/>
                                  <w:szCs w:val="16"/>
                                </w:rPr>
                                <w:t>19</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69045517" name="Rectangle 2069045517"/>
                        <wps:cNvSpPr/>
                        <wps:spPr>
                          <a:xfrm>
                            <a:off x="1128985" y="157638"/>
                            <a:ext cx="375620" cy="182424"/>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AEFAD" w14:textId="5181CEA5"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sidR="00581E4E">
                                <w:rPr>
                                  <w:rFonts w:eastAsia="Calibri"/>
                                  <w:color w:val="000000"/>
                                  <w:sz w:val="16"/>
                                  <w:szCs w:val="16"/>
                                </w:rPr>
                                <w:t>1</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4626479" name="Rectangle 1754626479"/>
                        <wps:cNvSpPr/>
                        <wps:spPr>
                          <a:xfrm>
                            <a:off x="662996" y="825899"/>
                            <a:ext cx="231386" cy="165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32910" w14:textId="77777777" w:rsidR="00F32943" w:rsidRPr="00C263E3" w:rsidRDefault="00F32943" w:rsidP="00F32943">
                              <w:pPr>
                                <w:ind w:firstLine="0"/>
                                <w:jc w:val="center"/>
                                <w:rPr>
                                  <w:color w:val="000000" w:themeColor="text1"/>
                                  <w:sz w:val="16"/>
                                  <w:szCs w:val="16"/>
                                </w:rPr>
                              </w:pPr>
                              <w:r>
                                <w:rPr>
                                  <w:color w:val="000000" w:themeColor="text1"/>
                                  <w:sz w:val="16"/>
                                  <w:szCs w:val="16"/>
                                </w:rPr>
                                <w:t>DT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103967" name="Oval 323103967"/>
                        <wps:cNvSpPr/>
                        <wps:spPr>
                          <a:xfrm>
                            <a:off x="1200098" y="1050038"/>
                            <a:ext cx="231386" cy="1650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4C856" w14:textId="77777777" w:rsidR="00F32943" w:rsidRPr="00C263E3" w:rsidRDefault="00F32943" w:rsidP="00F32943">
                              <w:pPr>
                                <w:ind w:firstLine="0"/>
                                <w:jc w:val="center"/>
                                <w:rPr>
                                  <w:color w:val="000000" w:themeColor="text1"/>
                                  <w:sz w:val="16"/>
                                  <w:szCs w:val="16"/>
                                </w:rPr>
                              </w:pPr>
                              <w:r>
                                <w:rPr>
                                  <w:color w:val="000000" w:themeColor="text1"/>
                                  <w:sz w:val="16"/>
                                  <w:szCs w:val="16"/>
                                </w:rPr>
                                <w:t>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1429906" name="Straight Connector 1701429906"/>
                        <wps:cNvCnPr>
                          <a:stCxn id="1754626479" idx="3"/>
                          <a:endCxn id="1858399737" idx="2"/>
                        </wps:cNvCnPr>
                        <wps:spPr>
                          <a:xfrm flipV="1">
                            <a:off x="894382" y="692223"/>
                            <a:ext cx="305576" cy="21621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5095495" name="Straight Connector 2055095495"/>
                        <wps:cNvCnPr>
                          <a:stCxn id="1754626479" idx="3"/>
                          <a:endCxn id="323103967" idx="2"/>
                        </wps:cNvCnPr>
                        <wps:spPr>
                          <a:xfrm>
                            <a:off x="894382" y="908437"/>
                            <a:ext cx="305716" cy="22413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2436669" name="Rectangle 222436669"/>
                        <wps:cNvSpPr/>
                        <wps:spPr>
                          <a:xfrm>
                            <a:off x="1449538" y="623106"/>
                            <a:ext cx="284260"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325980" w14:textId="1446DDAE"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0.</w:t>
                              </w:r>
                              <w:r w:rsidR="00D6470C">
                                <w:rPr>
                                  <w:rFonts w:eastAsia="Calibri"/>
                                  <w:color w:val="000000"/>
                                  <w:sz w:val="16"/>
                                  <w:szCs w:val="16"/>
                                </w:rPr>
                                <w:t>25</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7281864" name="Rectangle 87281864"/>
                        <wps:cNvSpPr/>
                        <wps:spPr>
                          <a:xfrm>
                            <a:off x="1472577" y="1049788"/>
                            <a:ext cx="350286"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EF20C" w14:textId="1AB556CD"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sidR="00D6470C">
                                <w:rPr>
                                  <w:rFonts w:eastAsia="Calibri"/>
                                  <w:color w:val="000000"/>
                                  <w:sz w:val="16"/>
                                  <w:szCs w:val="16"/>
                                </w:rPr>
                                <w:t>50</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516772" name="Straight Connector 48516772"/>
                        <wps:cNvCnPr>
                          <a:stCxn id="1693385472" idx="6"/>
                          <a:endCxn id="1357959356" idx="3"/>
                        </wps:cNvCnPr>
                        <wps:spPr>
                          <a:xfrm flipV="1">
                            <a:off x="1410486" y="127662"/>
                            <a:ext cx="433906" cy="28494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4871384" name="Straight Connector 1214871384"/>
                        <wps:cNvCnPr>
                          <a:stCxn id="1693385472" idx="6"/>
                          <a:endCxn id="1072198044" idx="3"/>
                        </wps:cNvCnPr>
                        <wps:spPr>
                          <a:xfrm flipV="1">
                            <a:off x="1410486" y="400790"/>
                            <a:ext cx="433906" cy="1181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959407" name="Rectangle 2053959407"/>
                        <wps:cNvSpPr/>
                        <wps:spPr>
                          <a:xfrm>
                            <a:off x="1933317" y="1132576"/>
                            <a:ext cx="186216" cy="14398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32E3" w14:textId="77777777" w:rsidR="00F32943" w:rsidRPr="00415E2B" w:rsidRDefault="00F32943" w:rsidP="00F32943">
                              <w:pPr>
                                <w:ind w:firstLine="0"/>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35528286" name="Oval 1935528286"/>
                        <wps:cNvSpPr/>
                        <wps:spPr>
                          <a:xfrm>
                            <a:off x="1928721" y="1325088"/>
                            <a:ext cx="193754" cy="13290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31C5B" w14:textId="77777777" w:rsidR="00F32943" w:rsidRPr="00C263E3" w:rsidRDefault="00F32943" w:rsidP="00F32943">
                              <w:pPr>
                                <w:ind w:firstLine="0"/>
                                <w:jc w:val="center"/>
                                <w:rPr>
                                  <w:color w:val="000000" w:themeColor="text1"/>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107098089" name="Rectangle 1107098089"/>
                        <wps:cNvSpPr/>
                        <wps:spPr>
                          <a:xfrm>
                            <a:off x="2143478" y="1311559"/>
                            <a:ext cx="597689" cy="19034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7ECB3"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velocity</w:t>
                              </w:r>
                              <w:r w:rsidRPr="00C263E3">
                                <w:rPr>
                                  <w:rFonts w:eastAsia="Calibri"/>
                                  <w:color w:val="000000"/>
                                  <w:sz w:val="16"/>
                                  <w:szCs w:val="16"/>
                                </w:rPr>
                                <w:t xml:space="preserve"> node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4776399" name="Rectangle 1004776399"/>
                        <wps:cNvSpPr/>
                        <wps:spPr>
                          <a:xfrm>
                            <a:off x="2143074" y="1729154"/>
                            <a:ext cx="513473" cy="163183"/>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70F10"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probability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88253743" name="Rectangle 2088253743"/>
                        <wps:cNvSpPr/>
                        <wps:spPr>
                          <a:xfrm>
                            <a:off x="1909074" y="1733879"/>
                            <a:ext cx="234000" cy="158457"/>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3AFDC" w14:textId="77777777"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n</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7539829" name="Rectangle 307539829"/>
                        <wps:cNvSpPr/>
                        <wps:spPr>
                          <a:xfrm>
                            <a:off x="2116344" y="30785"/>
                            <a:ext cx="283209"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6E990" w14:textId="0F38469A"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56328D">
                                <w:rPr>
                                  <w:rFonts w:eastAsia="Calibri"/>
                                  <w:color w:val="000000"/>
                                  <w:sz w:val="16"/>
                                  <w:szCs w:val="16"/>
                                </w:rPr>
                                <w:t>48</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65986921" name="Rectangle 465986921"/>
                        <wps:cNvSpPr/>
                        <wps:spPr>
                          <a:xfrm>
                            <a:off x="2107870" y="317020"/>
                            <a:ext cx="369489"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8484F" w14:textId="1671F0ED"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E85856">
                                <w:rPr>
                                  <w:rFonts w:eastAsia="Calibri"/>
                                  <w:color w:val="000000"/>
                                  <w:sz w:val="16"/>
                                  <w:szCs w:val="16"/>
                                </w:rPr>
                                <w:t>33</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1699167" name="Rectangle 1041699167"/>
                        <wps:cNvSpPr/>
                        <wps:spPr>
                          <a:xfrm>
                            <a:off x="10" y="825893"/>
                            <a:ext cx="391657" cy="155555"/>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7ACC0BF" w14:textId="77777777" w:rsidR="00F32943" w:rsidRPr="0022000D" w:rsidRDefault="00F32943" w:rsidP="00F32943">
                              <w:pPr>
                                <w:ind w:firstLine="0"/>
                                <w:jc w:val="center"/>
                                <w:rPr>
                                  <w:color w:val="000000" w:themeColor="text1"/>
                                  <w:sz w:val="16"/>
                                  <w:szCs w:val="16"/>
                                </w:rPr>
                              </w:pPr>
                              <w:r>
                                <w:rPr>
                                  <w:color w:val="000000" w:themeColor="text1"/>
                                  <w:sz w:val="16"/>
                                  <w:szCs w:val="16"/>
                                </w:rPr>
                                <w:t>Helmet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30043041" name="Straight Connector 2030043041"/>
                        <wps:cNvCnPr>
                          <a:stCxn id="1041699167" idx="3"/>
                          <a:endCxn id="1911126767" idx="1"/>
                        </wps:cNvCnPr>
                        <wps:spPr>
                          <a:xfrm flipV="1">
                            <a:off x="391667" y="419689"/>
                            <a:ext cx="269708" cy="4839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1711" name="Straight Connector 3501711"/>
                        <wps:cNvCnPr>
                          <a:stCxn id="1041699167" idx="3"/>
                          <a:endCxn id="1754626479" idx="1"/>
                        </wps:cNvCnPr>
                        <wps:spPr>
                          <a:xfrm>
                            <a:off x="391667" y="903653"/>
                            <a:ext cx="271329" cy="47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1454415576" name="Group 1454415576"/>
                        <wpg:cNvGrpSpPr/>
                        <wpg:grpSpPr>
                          <a:xfrm>
                            <a:off x="1883165" y="1944071"/>
                            <a:ext cx="242718" cy="109397"/>
                            <a:chOff x="1829526" y="2157826"/>
                            <a:chExt cx="242718" cy="109397"/>
                          </a:xfrm>
                        </wpg:grpSpPr>
                        <wps:wsp>
                          <wps:cNvPr id="616908596" name="Straight Connector 616908596"/>
                          <wps:cNvCnPr/>
                          <wps:spPr>
                            <a:xfrm flipV="1">
                              <a:off x="1832516" y="2157826"/>
                              <a:ext cx="223179" cy="4229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7387018" name="Straight Connector 557387018"/>
                          <wps:cNvCnPr/>
                          <wps:spPr>
                            <a:xfrm>
                              <a:off x="1829526" y="2200119"/>
                              <a:ext cx="242718" cy="6710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1755016206" name="Rectangle 1755016206"/>
                        <wps:cNvSpPr/>
                        <wps:spPr>
                          <a:xfrm>
                            <a:off x="2143496" y="1911249"/>
                            <a:ext cx="518799" cy="171372"/>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0C93F0"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OR relation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87799680" name="Rectangle 587799680"/>
                        <wps:cNvSpPr/>
                        <wps:spPr>
                          <a:xfrm>
                            <a:off x="673727" y="186324"/>
                            <a:ext cx="362103"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C5D87" w14:textId="20D38096"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091CF0">
                                <w:rPr>
                                  <w:rFonts w:eastAsia="Calibri"/>
                                  <w:color w:val="000000"/>
                                  <w:sz w:val="16"/>
                                  <w:szCs w:val="16"/>
                                </w:rPr>
                                <w:t>30</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1047906" name="Rectangle 1241047906"/>
                        <wps:cNvSpPr/>
                        <wps:spPr>
                          <a:xfrm>
                            <a:off x="685087" y="1422757"/>
                            <a:ext cx="344665"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34DE9" w14:textId="31254981"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D6683C">
                                <w:rPr>
                                  <w:rFonts w:eastAsia="Calibri"/>
                                  <w:color w:val="000000"/>
                                  <w:sz w:val="16"/>
                                  <w:szCs w:val="16"/>
                                </w:rPr>
                                <w:t>33</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29282512" name="Rectangle 1829282512"/>
                        <wps:cNvSpPr/>
                        <wps:spPr>
                          <a:xfrm>
                            <a:off x="2143478" y="1520358"/>
                            <a:ext cx="514562" cy="19034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A8E60"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angle</w:t>
                              </w:r>
                              <w:r w:rsidRPr="00C263E3">
                                <w:rPr>
                                  <w:rFonts w:eastAsia="Calibri"/>
                                  <w:color w:val="000000"/>
                                  <w:sz w:val="16"/>
                                  <w:szCs w:val="16"/>
                                </w:rPr>
                                <w:t xml:space="preserve"> node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12400456" name="Rectangle 1512400456"/>
                        <wps:cNvSpPr/>
                        <wps:spPr>
                          <a:xfrm>
                            <a:off x="2143478" y="1102789"/>
                            <a:ext cx="597689" cy="190349"/>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FC752"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location</w:t>
                              </w:r>
                              <w:r w:rsidRPr="00C263E3">
                                <w:rPr>
                                  <w:rFonts w:eastAsia="Calibri"/>
                                  <w:color w:val="000000"/>
                                  <w:sz w:val="16"/>
                                  <w:szCs w:val="16"/>
                                </w:rPr>
                                <w:t xml:space="preserve"> node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58399737" name="Oval 1858399737"/>
                        <wps:cNvSpPr/>
                        <wps:spPr>
                          <a:xfrm>
                            <a:off x="1199958" y="609685"/>
                            <a:ext cx="231386" cy="1650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1D04F" w14:textId="28D23961" w:rsidR="00F32943" w:rsidRPr="00A43915" w:rsidRDefault="00A43915" w:rsidP="00F32943">
                              <w:pPr>
                                <w:ind w:firstLine="0"/>
                                <w:jc w:val="center"/>
                                <w:rPr>
                                  <w:color w:val="000000" w:themeColor="text1"/>
                                  <w:sz w:val="16"/>
                                  <w:szCs w:val="16"/>
                                  <w:lang w:val="en-CA"/>
                                </w:rPr>
                              </w:pPr>
                              <w:r>
                                <w:rPr>
                                  <w:color w:val="000000" w:themeColor="text1"/>
                                  <w:sz w:val="16"/>
                                  <w:szCs w:val="16"/>
                                  <w:lang w:val="en-CA"/>
                                </w:rPr>
                                <w:t>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5133541" name="Rectangle 1685133541"/>
                        <wps:cNvSpPr/>
                        <wps:spPr>
                          <a:xfrm>
                            <a:off x="662645" y="1609815"/>
                            <a:ext cx="231386" cy="1650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14FD7" w14:textId="77777777" w:rsidR="00F32943" w:rsidRPr="00C263E3" w:rsidRDefault="00F32943" w:rsidP="00F32943">
                              <w:pPr>
                                <w:ind w:firstLine="0"/>
                                <w:jc w:val="center"/>
                                <w:rPr>
                                  <w:color w:val="000000" w:themeColor="text1"/>
                                  <w:sz w:val="16"/>
                                  <w:szCs w:val="16"/>
                                </w:rPr>
                              </w:pPr>
                              <w:r>
                                <w:rPr>
                                  <w:color w:val="000000" w:themeColor="text1"/>
                                  <w:sz w:val="16"/>
                                  <w:szCs w:val="16"/>
                                </w:rPr>
                                <w:t>OP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92797349" name="Straight Connector 1592797349"/>
                        <wps:cNvCnPr>
                          <a:stCxn id="1693385472" idx="6"/>
                          <a:endCxn id="1784658476" idx="3"/>
                        </wps:cNvCnPr>
                        <wps:spPr>
                          <a:xfrm>
                            <a:off x="1410486" y="412603"/>
                            <a:ext cx="422030" cy="27180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6293391" name="Rectangle 816293391"/>
                        <wps:cNvSpPr/>
                        <wps:spPr>
                          <a:xfrm>
                            <a:off x="1449538" y="848050"/>
                            <a:ext cx="311798"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C34E4" w14:textId="563FF0B6"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0.</w:t>
                              </w:r>
                              <w:r w:rsidR="00D6470C">
                                <w:rPr>
                                  <w:rFonts w:eastAsia="Calibri"/>
                                  <w:color w:val="000000"/>
                                  <w:sz w:val="16"/>
                                  <w:szCs w:val="16"/>
                                </w:rPr>
                                <w:t>25</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8173778" name="Oval 1668173778"/>
                        <wps:cNvSpPr/>
                        <wps:spPr>
                          <a:xfrm>
                            <a:off x="1199958" y="829605"/>
                            <a:ext cx="231386" cy="1650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644C6" w14:textId="279CCEFD" w:rsidR="00F32943" w:rsidRPr="00C263E3" w:rsidRDefault="00F32943" w:rsidP="00F32943">
                              <w:pPr>
                                <w:ind w:firstLine="0"/>
                                <w:jc w:val="center"/>
                                <w:rPr>
                                  <w:color w:val="000000" w:themeColor="text1"/>
                                  <w:sz w:val="16"/>
                                  <w:szCs w:val="16"/>
                                </w:rPr>
                              </w:pPr>
                              <w:r>
                                <w:rPr>
                                  <w:color w:val="000000" w:themeColor="text1"/>
                                  <w:sz w:val="16"/>
                                  <w:szCs w:val="16"/>
                                </w:rPr>
                                <w:t>6.</w:t>
                              </w:r>
                              <w:r w:rsidR="00BD7361">
                                <w:rPr>
                                  <w:color w:val="000000" w:themeColor="text1"/>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57959356" name="Hexagon 1357959356"/>
                        <wps:cNvSpPr/>
                        <wps:spPr>
                          <a:xfrm>
                            <a:off x="1844392" y="23753"/>
                            <a:ext cx="263478" cy="207817"/>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09D213"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0</w:t>
                              </w:r>
                              <w:r w:rsidRPr="00500AC8">
                                <w:rPr>
                                  <w:rFonts w:cstheme="majorBidi"/>
                                  <w:color w:val="000000" w:themeColor="text1"/>
                                  <w:sz w:val="16"/>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72198044" name="Hexagon 1072198044"/>
                        <wps:cNvSpPr/>
                        <wps:spPr>
                          <a:xfrm>
                            <a:off x="1844392" y="296881"/>
                            <a:ext cx="299104" cy="207817"/>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0316F4"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30</w:t>
                              </w:r>
                              <w:r w:rsidRPr="00500AC8">
                                <w:rPr>
                                  <w:rFonts w:cstheme="majorBidi"/>
                                  <w:color w:val="000000" w:themeColor="text1"/>
                                  <w:sz w:val="16"/>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4658476" name="Hexagon 1784658476"/>
                        <wps:cNvSpPr/>
                        <wps:spPr>
                          <a:xfrm>
                            <a:off x="1832516" y="580497"/>
                            <a:ext cx="310980" cy="207817"/>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A3FAE8"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60</w:t>
                              </w:r>
                              <w:r w:rsidRPr="00500AC8">
                                <w:rPr>
                                  <w:rFonts w:cstheme="majorBidi"/>
                                  <w:color w:val="000000" w:themeColor="text1"/>
                                  <w:sz w:val="16"/>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3021388" name="Straight Connector 653021388"/>
                        <wps:cNvCnPr>
                          <a:stCxn id="1754626479" idx="3"/>
                          <a:endCxn id="1668173778" idx="2"/>
                        </wps:cNvCnPr>
                        <wps:spPr>
                          <a:xfrm>
                            <a:off x="894382" y="908437"/>
                            <a:ext cx="305576" cy="370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8743327" name="Hexagon 1208743327"/>
                        <wps:cNvSpPr/>
                        <wps:spPr>
                          <a:xfrm>
                            <a:off x="1209528" y="1317337"/>
                            <a:ext cx="310980" cy="207817"/>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14F316" w14:textId="77777777" w:rsidR="00F32943" w:rsidRPr="00500AC8" w:rsidRDefault="00F32943" w:rsidP="00F32943">
                              <w:pPr>
                                <w:ind w:firstLine="0"/>
                                <w:jc w:val="center"/>
                                <w:rPr>
                                  <w:color w:val="000000" w:themeColor="text1"/>
                                  <w:sz w:val="16"/>
                                  <w:szCs w:val="18"/>
                                </w:rPr>
                              </w:pPr>
                              <w:r>
                                <w:rPr>
                                  <w:color w:val="000000" w:themeColor="text1"/>
                                  <w:sz w:val="16"/>
                                  <w:szCs w:val="18"/>
                                </w:rPr>
                                <w:t>3</w:t>
                              </w:r>
                              <w:r w:rsidRPr="00500AC8">
                                <w:rPr>
                                  <w:color w:val="000000" w:themeColor="text1"/>
                                  <w:sz w:val="16"/>
                                  <w:szCs w:val="18"/>
                                </w:rPr>
                                <w:t>0</w:t>
                              </w:r>
                              <w:r w:rsidRPr="00500AC8">
                                <w:rPr>
                                  <w:rFonts w:cstheme="majorBidi"/>
                                  <w:color w:val="000000" w:themeColor="text1"/>
                                  <w:sz w:val="16"/>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9209518" name="Hexagon 2019209518"/>
                        <wps:cNvSpPr/>
                        <wps:spPr>
                          <a:xfrm>
                            <a:off x="1209973" y="1566496"/>
                            <a:ext cx="310980" cy="207817"/>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A03138" w14:textId="77777777" w:rsidR="00F32943" w:rsidRPr="00500AC8" w:rsidRDefault="00F32943" w:rsidP="00F32943">
                              <w:pPr>
                                <w:ind w:firstLine="0"/>
                                <w:jc w:val="center"/>
                                <w:rPr>
                                  <w:color w:val="000000" w:themeColor="text1"/>
                                  <w:sz w:val="16"/>
                                  <w:szCs w:val="18"/>
                                </w:rPr>
                              </w:pPr>
                              <w:r>
                                <w:rPr>
                                  <w:color w:val="000000" w:themeColor="text1"/>
                                  <w:sz w:val="16"/>
                                  <w:szCs w:val="18"/>
                                </w:rPr>
                                <w:t>45</w:t>
                              </w:r>
                              <w:r w:rsidRPr="00500AC8">
                                <w:rPr>
                                  <w:rFonts w:cstheme="majorBidi"/>
                                  <w:color w:val="000000" w:themeColor="text1"/>
                                  <w:sz w:val="16"/>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2240025" name="Hexagon 582240025"/>
                        <wps:cNvSpPr/>
                        <wps:spPr>
                          <a:xfrm>
                            <a:off x="1209973" y="1815465"/>
                            <a:ext cx="310980" cy="207817"/>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7F5E63"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60</w:t>
                              </w:r>
                              <w:r w:rsidRPr="00500AC8">
                                <w:rPr>
                                  <w:rFonts w:cstheme="majorBidi"/>
                                  <w:color w:val="000000" w:themeColor="text1"/>
                                  <w:sz w:val="16"/>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06426533" name="Straight Connector 1106426533"/>
                        <wps:cNvCnPr>
                          <a:stCxn id="1041699167" idx="3"/>
                          <a:endCxn id="1685133541" idx="1"/>
                        </wps:cNvCnPr>
                        <wps:spPr>
                          <a:xfrm>
                            <a:off x="391667" y="903653"/>
                            <a:ext cx="270978" cy="78866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0532764" name="Straight Connector 1010532764"/>
                        <wps:cNvCnPr>
                          <a:stCxn id="1685133541" idx="3"/>
                          <a:endCxn id="1208743327" idx="3"/>
                        </wps:cNvCnPr>
                        <wps:spPr>
                          <a:xfrm flipV="1">
                            <a:off x="894031" y="1421219"/>
                            <a:ext cx="315497" cy="27110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1181421" name="Straight Connector 2051181421"/>
                        <wps:cNvCnPr>
                          <a:stCxn id="1685133541" idx="3"/>
                          <a:endCxn id="2019209518" idx="3"/>
                        </wps:cNvCnPr>
                        <wps:spPr>
                          <a:xfrm flipV="1">
                            <a:off x="894031" y="1670373"/>
                            <a:ext cx="315942" cy="2194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2264805" name="Straight Connector 1942264805"/>
                        <wps:cNvCnPr>
                          <a:stCxn id="1685133541" idx="3"/>
                          <a:endCxn id="582240025" idx="3"/>
                        </wps:cNvCnPr>
                        <wps:spPr>
                          <a:xfrm>
                            <a:off x="894031" y="1692320"/>
                            <a:ext cx="315942" cy="22701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6705382" name="Rectangle 836705382"/>
                        <wps:cNvSpPr/>
                        <wps:spPr>
                          <a:xfrm>
                            <a:off x="1549767" y="1340989"/>
                            <a:ext cx="231386"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3498C" w14:textId="77777777"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Pr>
                                  <w:rFonts w:eastAsia="Calibri"/>
                                  <w:color w:val="000000"/>
                                  <w:sz w:val="16"/>
                                  <w:szCs w:val="16"/>
                                </w:rPr>
                                <w:t>3</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69949622" name="Rectangle 1669949622"/>
                        <wps:cNvSpPr/>
                        <wps:spPr>
                          <a:xfrm>
                            <a:off x="1529950" y="1578496"/>
                            <a:ext cx="231386"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52748" w14:textId="3AA5E41E"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sidR="002942AB">
                                <w:rPr>
                                  <w:rFonts w:eastAsia="Calibri"/>
                                  <w:color w:val="000000"/>
                                  <w:sz w:val="16"/>
                                  <w:szCs w:val="16"/>
                                </w:rPr>
                                <w:t>4</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76656982" name="Rectangle 576656982"/>
                        <wps:cNvSpPr/>
                        <wps:spPr>
                          <a:xfrm>
                            <a:off x="1535888" y="1845691"/>
                            <a:ext cx="231386" cy="165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BEECE" w14:textId="77777777"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Pr>
                                  <w:rFonts w:eastAsia="Calibri"/>
                                  <w:color w:val="000000"/>
                                  <w:sz w:val="16"/>
                                  <w:szCs w:val="16"/>
                                </w:rPr>
                                <w:t>3</w:t>
                              </w:r>
                              <w:r w:rsidRPr="00C263E3">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87062268" name="Hexagon 1187062268"/>
                        <wps:cNvSpPr/>
                        <wps:spPr>
                          <a:xfrm>
                            <a:off x="1930764" y="1506963"/>
                            <a:ext cx="190005" cy="178130"/>
                          </a:xfrm>
                          <a:prstGeom prst="hexagon">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643365" name="Rectangle 785643365"/>
                        <wps:cNvSpPr/>
                        <wps:spPr>
                          <a:xfrm>
                            <a:off x="667649" y="651651"/>
                            <a:ext cx="362103" cy="1555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E1EE7" w14:textId="0B179F3C"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D6683C">
                                <w:rPr>
                                  <w:rFonts w:eastAsia="Calibri"/>
                                  <w:color w:val="000000"/>
                                  <w:sz w:val="16"/>
                                  <w:szCs w:val="16"/>
                                </w:rPr>
                                <w:t>37</w:t>
                              </w:r>
                              <w:r w:rsidRPr="00C4785E">
                                <w:rPr>
                                  <w:rFonts w:eastAsia="Calibri"/>
                                  <w:color w:val="000000"/>
                                  <w:sz w:val="16"/>
                                  <w:szCs w:val="16"/>
                                </w:rPr>
                                <w:t xml:space="preserve">) </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anchor>
            </w:drawing>
          </mc:Choice>
          <mc:Fallback>
            <w:pict>
              <v:group w14:anchorId="42C9D2B7" id="Canvas 1984372023" o:spid="_x0000_s1090" editas="canvas" style="position:absolute;left:0;text-align:left;margin-left:.3pt;margin-top:258.35pt;width:216.3pt;height:168.25pt;z-index:251662336;mso-position-horizontal-relative:text;mso-position-vertical-relative:page" coordsize="27470,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">
                <v:shape id="_x0000_s1091" type="#_x0000_t75" style="position:absolute;width:27470;height:21367;visibility:visible;mso-wrap-style:square" filled="t">
                  <v:fill o:detectmouseclick="t"/>
                  <v:path o:connecttype="none"/>
                </v:shape>
                <v:rect id="Rectangle 1911126767" o:spid="_x0000_s1092" style="position:absolute;left:6613;top:3419;width:2340;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" filled="f" strokecolor="black [3213]">
                  <v:textbox inset="0,0,0,0">
                    <w:txbxContent>
                      <w:p w14:paraId="1FD2445A" w14:textId="77777777" w:rsidR="00F32943" w:rsidRPr="00D07D0B" w:rsidRDefault="00F32943" w:rsidP="00F32943">
                        <w:pPr>
                          <w:ind w:firstLine="0"/>
                          <w:jc w:val="center"/>
                          <w:rPr>
                            <w:color w:val="000000" w:themeColor="text1"/>
                            <w:sz w:val="16"/>
                            <w:szCs w:val="16"/>
                          </w:rPr>
                        </w:pPr>
                        <w:r>
                          <w:rPr>
                            <w:color w:val="000000" w:themeColor="text1"/>
                            <w:sz w:val="16"/>
                            <w:szCs w:val="16"/>
                          </w:rPr>
                          <w:t>LI</w:t>
                        </w:r>
                      </w:p>
                    </w:txbxContent>
                  </v:textbox>
                </v:rect>
                <v:oval id="Oval 1693385472" o:spid="_x0000_s1093" style="position:absolute;left:10925;top:3348;width:3179;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" filled="f" strokecolor="black [3213]">
                  <v:textbox inset="0,0,0,0">
                    <w:txbxContent>
                      <w:p w14:paraId="4DE7DC4A" w14:textId="77777777" w:rsidR="00F32943" w:rsidRPr="00C4785E" w:rsidRDefault="00F32943" w:rsidP="00F32943">
                        <w:pPr>
                          <w:ind w:firstLine="0"/>
                          <w:jc w:val="center"/>
                          <w:rPr>
                            <w:color w:val="000000" w:themeColor="text1"/>
                            <w:sz w:val="16"/>
                            <w:szCs w:val="16"/>
                          </w:rPr>
                        </w:pPr>
                        <w:r>
                          <w:rPr>
                            <w:color w:val="000000" w:themeColor="text1"/>
                            <w:sz w:val="16"/>
                            <w:szCs w:val="16"/>
                          </w:rPr>
                          <w:t>9.3</w:t>
                        </w:r>
                      </w:p>
                    </w:txbxContent>
                  </v:textbox>
                </v:oval>
                <v:line id="Straight Connector 2108661656" o:spid="_x0000_s1094" style="position:absolute;flip:y;visibility:visible;mso-wrap-style:square" from="8953,4126" to="10925,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" strokecolor="black [3213]"/>
                <v:rect id="Rectangle 558700426" o:spid="_x0000_s1095" style="position:absolute;left:21258;top:5923;width:3426;height:1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" filled="f" stroked="f">
                  <v:textbox inset="0,0,0,0">
                    <w:txbxContent>
                      <w:p w14:paraId="7E84E4C5" w14:textId="476BE89B"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(0.</w:t>
                        </w:r>
                        <w:r w:rsidR="00E85856">
                          <w:rPr>
                            <w:rFonts w:eastAsia="Calibri"/>
                            <w:color w:val="000000"/>
                            <w:sz w:val="16"/>
                            <w:szCs w:val="16"/>
                          </w:rPr>
                          <w:t>19</w:t>
                        </w:r>
                        <w:r w:rsidRPr="00C4785E">
                          <w:rPr>
                            <w:rFonts w:eastAsia="Calibri"/>
                            <w:color w:val="000000"/>
                            <w:sz w:val="16"/>
                            <w:szCs w:val="16"/>
                          </w:rPr>
                          <w:t xml:space="preserve">) </w:t>
                        </w:r>
                      </w:p>
                    </w:txbxContent>
                  </v:textbox>
                </v:rect>
                <v:rect id="Rectangle 2069045517" o:spid="_x0000_s1096" style="position:absolute;left:11289;top:1576;width:3757;height:1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" filled="f" stroked="f">
                  <v:textbox inset="0,0,0,0">
                    <w:txbxContent>
                      <w:p w14:paraId="57BAEFAD" w14:textId="5181CEA5"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sidR="00581E4E">
                          <w:rPr>
                            <w:rFonts w:eastAsia="Calibri"/>
                            <w:color w:val="000000"/>
                            <w:sz w:val="16"/>
                            <w:szCs w:val="16"/>
                          </w:rPr>
                          <w:t>1</w:t>
                        </w:r>
                        <w:r w:rsidRPr="00C4785E">
                          <w:rPr>
                            <w:rFonts w:eastAsia="Calibri"/>
                            <w:color w:val="000000"/>
                            <w:sz w:val="16"/>
                            <w:szCs w:val="16"/>
                          </w:rPr>
                          <w:t xml:space="preserve">) </w:t>
                        </w:r>
                      </w:p>
                    </w:txbxContent>
                  </v:textbox>
                </v:rect>
                <v:rect id="Rectangle 1754626479" o:spid="_x0000_s1097" style="position:absolute;left:6629;top:8258;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" filled="f" strokecolor="black [3213]">
                  <v:textbox inset="0,0,0,0">
                    <w:txbxContent>
                      <w:p w14:paraId="6EA32910" w14:textId="77777777" w:rsidR="00F32943" w:rsidRPr="00C263E3" w:rsidRDefault="00F32943" w:rsidP="00F32943">
                        <w:pPr>
                          <w:ind w:firstLine="0"/>
                          <w:jc w:val="center"/>
                          <w:rPr>
                            <w:color w:val="000000" w:themeColor="text1"/>
                            <w:sz w:val="16"/>
                            <w:szCs w:val="16"/>
                          </w:rPr>
                        </w:pPr>
                        <w:r>
                          <w:rPr>
                            <w:color w:val="000000" w:themeColor="text1"/>
                            <w:sz w:val="16"/>
                            <w:szCs w:val="16"/>
                          </w:rPr>
                          <w:t>DT</w:t>
                        </w:r>
                      </w:p>
                    </w:txbxContent>
                  </v:textbox>
                </v:rect>
                <v:oval id="Oval 323103967" o:spid="_x0000_s1098" style="position:absolute;left:12000;top:10500;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" filled="f" strokecolor="black [3213]">
                  <v:textbox inset="0,0,0,0">
                    <w:txbxContent>
                      <w:p w14:paraId="2354C856" w14:textId="77777777" w:rsidR="00F32943" w:rsidRPr="00C263E3" w:rsidRDefault="00F32943" w:rsidP="00F32943">
                        <w:pPr>
                          <w:ind w:firstLine="0"/>
                          <w:jc w:val="center"/>
                          <w:rPr>
                            <w:color w:val="000000" w:themeColor="text1"/>
                            <w:sz w:val="16"/>
                            <w:szCs w:val="16"/>
                          </w:rPr>
                        </w:pPr>
                        <w:r>
                          <w:rPr>
                            <w:color w:val="000000" w:themeColor="text1"/>
                            <w:sz w:val="16"/>
                            <w:szCs w:val="16"/>
                          </w:rPr>
                          <w:t>9.3</w:t>
                        </w:r>
                      </w:p>
                    </w:txbxContent>
                  </v:textbox>
                </v:oval>
                <v:line id="Straight Connector 1701429906" o:spid="_x0000_s1099" style="position:absolute;flip:y;visibility:visible;mso-wrap-style:square" from="8943,6922" to="11999,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" strokecolor="black [3213]"/>
                <v:line id="Straight Connector 2055095495" o:spid="_x0000_s1100" style="position:absolute;visibility:visible;mso-wrap-style:square" from="8943,9084" to="12000,1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" strokecolor="black [3213]"/>
                <v:rect id="Rectangle 222436669" o:spid="_x0000_s1101" style="position:absolute;left:14495;top:6231;width:2842;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" filled="f" stroked="f">
                  <v:textbox inset="0,0,0,0">
                    <w:txbxContent>
                      <w:p w14:paraId="51325980" w14:textId="1446DDAE"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0.</w:t>
                        </w:r>
                        <w:r w:rsidR="00D6470C">
                          <w:rPr>
                            <w:rFonts w:eastAsia="Calibri"/>
                            <w:color w:val="000000"/>
                            <w:sz w:val="16"/>
                            <w:szCs w:val="16"/>
                          </w:rPr>
                          <w:t>25</w:t>
                        </w:r>
                        <w:r w:rsidRPr="00C263E3">
                          <w:rPr>
                            <w:rFonts w:eastAsia="Calibri"/>
                            <w:color w:val="000000"/>
                            <w:sz w:val="16"/>
                            <w:szCs w:val="16"/>
                          </w:rPr>
                          <w:t xml:space="preserve">) </w:t>
                        </w:r>
                      </w:p>
                    </w:txbxContent>
                  </v:textbox>
                </v:rect>
                <v:rect id="Rectangle 87281864" o:spid="_x0000_s1102" style="position:absolute;left:14725;top:10497;width:3503;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" filled="f" stroked="f">
                  <v:textbox inset="0,0,0,0">
                    <w:txbxContent>
                      <w:p w14:paraId="0BBEF20C" w14:textId="1AB556CD"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sidR="00D6470C">
                          <w:rPr>
                            <w:rFonts w:eastAsia="Calibri"/>
                            <w:color w:val="000000"/>
                            <w:sz w:val="16"/>
                            <w:szCs w:val="16"/>
                          </w:rPr>
                          <w:t>50</w:t>
                        </w:r>
                        <w:r w:rsidRPr="00C263E3">
                          <w:rPr>
                            <w:rFonts w:eastAsia="Calibri"/>
                            <w:color w:val="000000"/>
                            <w:sz w:val="16"/>
                            <w:szCs w:val="16"/>
                          </w:rPr>
                          <w:t xml:space="preserve">) </w:t>
                        </w:r>
                      </w:p>
                    </w:txbxContent>
                  </v:textbox>
                </v:rect>
                <v:line id="Straight Connector 48516772" o:spid="_x0000_s1103" style="position:absolute;flip:y;visibility:visible;mso-wrap-style:square" from="14104,1276" to="18443,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" strokecolor="black [3213]"/>
                <v:line id="Straight Connector 1214871384" o:spid="_x0000_s1104" style="position:absolute;flip:y;visibility:visible;mso-wrap-style:square" from="14104,4007" to="18443,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" strokecolor="black [3213]"/>
                <v:rect id="Rectangle 2053959407" o:spid="_x0000_s1105" style="position:absolute;left:19333;top:11325;width:186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" filled="f" strokecolor="black [3213]">
                  <v:textbox inset="1mm,1mm,1mm,1mm">
                    <w:txbxContent>
                      <w:p w14:paraId="54F832E3" w14:textId="77777777" w:rsidR="00F32943" w:rsidRPr="00415E2B" w:rsidRDefault="00F32943" w:rsidP="00F32943">
                        <w:pPr>
                          <w:ind w:firstLine="0"/>
                          <w:jc w:val="center"/>
                          <w:rPr>
                            <w:color w:val="000000" w:themeColor="text1"/>
                          </w:rPr>
                        </w:pPr>
                      </w:p>
                    </w:txbxContent>
                  </v:textbox>
                </v:rect>
                <v:oval id="Oval 1935528286" o:spid="_x0000_s1106" style="position:absolute;left:19287;top:13250;width:1937;height:1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" filled="f" strokecolor="black [3213]">
                  <v:textbox inset="1mm,0,1mm,0">
                    <w:txbxContent>
                      <w:p w14:paraId="35D31C5B" w14:textId="77777777" w:rsidR="00F32943" w:rsidRPr="00C263E3" w:rsidRDefault="00F32943" w:rsidP="00F32943">
                        <w:pPr>
                          <w:ind w:firstLine="0"/>
                          <w:jc w:val="center"/>
                          <w:rPr>
                            <w:color w:val="000000" w:themeColor="text1"/>
                            <w:sz w:val="16"/>
                            <w:szCs w:val="16"/>
                          </w:rPr>
                        </w:pPr>
                      </w:p>
                    </w:txbxContent>
                  </v:textbox>
                </v:oval>
                <v:rect id="Rectangle 1107098089" o:spid="_x0000_s1107" style="position:absolute;left:21434;top:13115;width:5977;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" filled="f" stroked="f">
                  <v:textbox inset="0,0,0,0">
                    <w:txbxContent>
                      <w:p w14:paraId="6507ECB3"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velocity</w:t>
                        </w:r>
                        <w:r w:rsidRPr="00C263E3">
                          <w:rPr>
                            <w:rFonts w:eastAsia="Calibri"/>
                            <w:color w:val="000000"/>
                            <w:sz w:val="16"/>
                            <w:szCs w:val="16"/>
                          </w:rPr>
                          <w:t xml:space="preserve"> node</w:t>
                        </w:r>
                      </w:p>
                    </w:txbxContent>
                  </v:textbox>
                </v:rect>
                <v:rect id="Rectangle 1004776399" o:spid="_x0000_s1108" style="position:absolute;left:21430;top:17291;width:5135;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" filled="f" stroked="f">
                  <v:textbox inset="0,0,0,0">
                    <w:txbxContent>
                      <w:p w14:paraId="1DE70F10"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probability</w:t>
                        </w:r>
                      </w:p>
                    </w:txbxContent>
                  </v:textbox>
                </v:rect>
                <v:rect id="Rectangle 2088253743" o:spid="_x0000_s1109" style="position:absolute;left:19090;top:17338;width:2340;height:1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" filled="f" stroked="f">
                  <v:textbox inset="0,0,0,0">
                    <w:txbxContent>
                      <w:p w14:paraId="7093AFDC" w14:textId="77777777"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n</w:t>
                        </w:r>
                        <w:r w:rsidRPr="00C263E3">
                          <w:rPr>
                            <w:rFonts w:eastAsia="Calibri"/>
                            <w:color w:val="000000"/>
                            <w:sz w:val="16"/>
                            <w:szCs w:val="16"/>
                          </w:rPr>
                          <w:t xml:space="preserve">)   </w:t>
                        </w:r>
                      </w:p>
                    </w:txbxContent>
                  </v:textbox>
                </v:rect>
                <v:rect id="Rectangle 307539829" o:spid="_x0000_s1110" style="position:absolute;left:21163;top:307;width:2832;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" filled="f" stroked="f">
                  <v:textbox inset="0,0,0,0">
                    <w:txbxContent>
                      <w:p w14:paraId="4996E990" w14:textId="0F38469A"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56328D">
                          <w:rPr>
                            <w:rFonts w:eastAsia="Calibri"/>
                            <w:color w:val="000000"/>
                            <w:sz w:val="16"/>
                            <w:szCs w:val="16"/>
                          </w:rPr>
                          <w:t>48</w:t>
                        </w:r>
                        <w:r w:rsidRPr="00C4785E">
                          <w:rPr>
                            <w:rFonts w:eastAsia="Calibri"/>
                            <w:color w:val="000000"/>
                            <w:sz w:val="16"/>
                            <w:szCs w:val="16"/>
                          </w:rPr>
                          <w:t xml:space="preserve">) </w:t>
                        </w:r>
                      </w:p>
                    </w:txbxContent>
                  </v:textbox>
                </v:rect>
                <v:rect id="Rectangle 465986921" o:spid="_x0000_s1111" style="position:absolute;left:21078;top:3170;width:3695;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" filled="f" stroked="f">
                  <v:textbox inset="0,0,0,0">
                    <w:txbxContent>
                      <w:p w14:paraId="1C28484F" w14:textId="1671F0ED"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E85856">
                          <w:rPr>
                            <w:rFonts w:eastAsia="Calibri"/>
                            <w:color w:val="000000"/>
                            <w:sz w:val="16"/>
                            <w:szCs w:val="16"/>
                          </w:rPr>
                          <w:t>33</w:t>
                        </w:r>
                        <w:r w:rsidRPr="00C4785E">
                          <w:rPr>
                            <w:rFonts w:eastAsia="Calibri"/>
                            <w:color w:val="000000"/>
                            <w:sz w:val="16"/>
                            <w:szCs w:val="16"/>
                          </w:rPr>
                          <w:t xml:space="preserve">) </w:t>
                        </w:r>
                      </w:p>
                    </w:txbxContent>
                  </v:textbox>
                </v:rect>
                <v:rect id="Rectangle 1041699167" o:spid="_x0000_s1112" style="position:absolute;top:8258;width:3916;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" filled="f" strokecolor="black [3213]">
                  <v:stroke dashstyle="3 1"/>
                  <v:textbox inset="0,0,0,0">
                    <w:txbxContent>
                      <w:p w14:paraId="27ACC0BF" w14:textId="77777777" w:rsidR="00F32943" w:rsidRPr="0022000D" w:rsidRDefault="00F32943" w:rsidP="00F32943">
                        <w:pPr>
                          <w:ind w:firstLine="0"/>
                          <w:jc w:val="center"/>
                          <w:rPr>
                            <w:color w:val="000000" w:themeColor="text1"/>
                            <w:sz w:val="16"/>
                            <w:szCs w:val="16"/>
                          </w:rPr>
                        </w:pPr>
                        <w:r>
                          <w:rPr>
                            <w:color w:val="000000" w:themeColor="text1"/>
                            <w:sz w:val="16"/>
                            <w:szCs w:val="16"/>
                          </w:rPr>
                          <w:t>Helmet</w:t>
                        </w:r>
                      </w:p>
                    </w:txbxContent>
                  </v:textbox>
                </v:rect>
                <v:line id="Straight Connector 2030043041" o:spid="_x0000_s1113" style="position:absolute;flip:y;visibility:visible;mso-wrap-style:square" from="3916,4196" to="6613,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" strokecolor="black [3213]"/>
                <v:line id="Straight Connector 3501711" o:spid="_x0000_s1114" style="position:absolute;visibility:visible;mso-wrap-style:square" from="3916,9036" to="6629,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" strokecolor="black [3213]"/>
                <v:group id="Group 1454415576" o:spid="_x0000_s1115" style="position:absolute;left:18831;top:19440;width:2427;height:1094" coordorigin="18295,21578" coordsize="2427,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">
                  <v:line id="Straight Connector 616908596" o:spid="_x0000_s1116" style="position:absolute;flip:y;visibility:visible;mso-wrap-style:square" from="18325,21578" to="20556,2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" strokecolor="black [3213]"/>
                  <v:line id="Straight Connector 557387018" o:spid="_x0000_s1117" style="position:absolute;visibility:visible;mso-wrap-style:square" from="18295,22001" to="20722,2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" strokecolor="black [3213]"/>
                </v:group>
                <v:rect id="Rectangle 1755016206" o:spid="_x0000_s1118" style="position:absolute;left:21434;top:19112;width:518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" filled="f" stroked="f">
                  <v:textbox inset="0,0,0,0">
                    <w:txbxContent>
                      <w:p w14:paraId="0F0C93F0"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OR relation</w:t>
                        </w:r>
                      </w:p>
                    </w:txbxContent>
                  </v:textbox>
                </v:rect>
                <v:rect id="Rectangle 587799680" o:spid="_x0000_s1119" style="position:absolute;left:6737;top:1863;width:3621;height:1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" filled="f" stroked="f">
                  <v:textbox inset="0,0,0,0">
                    <w:txbxContent>
                      <w:p w14:paraId="7DCC5D87" w14:textId="20D38096"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091CF0">
                          <w:rPr>
                            <w:rFonts w:eastAsia="Calibri"/>
                            <w:color w:val="000000"/>
                            <w:sz w:val="16"/>
                            <w:szCs w:val="16"/>
                          </w:rPr>
                          <w:t>30</w:t>
                        </w:r>
                        <w:r w:rsidRPr="00C4785E">
                          <w:rPr>
                            <w:rFonts w:eastAsia="Calibri"/>
                            <w:color w:val="000000"/>
                            <w:sz w:val="16"/>
                            <w:szCs w:val="16"/>
                          </w:rPr>
                          <w:t xml:space="preserve">) </w:t>
                        </w:r>
                      </w:p>
                    </w:txbxContent>
                  </v:textbox>
                </v:rect>
                <v:rect id="Rectangle 1241047906" o:spid="_x0000_s1120" style="position:absolute;left:6850;top:14227;width:3447;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" filled="f" stroked="f">
                  <v:textbox inset="0,0,0,0">
                    <w:txbxContent>
                      <w:p w14:paraId="6C034DE9" w14:textId="31254981"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D6683C">
                          <w:rPr>
                            <w:rFonts w:eastAsia="Calibri"/>
                            <w:color w:val="000000"/>
                            <w:sz w:val="16"/>
                            <w:szCs w:val="16"/>
                          </w:rPr>
                          <w:t>33</w:t>
                        </w:r>
                        <w:r w:rsidRPr="00C4785E">
                          <w:rPr>
                            <w:rFonts w:eastAsia="Calibri"/>
                            <w:color w:val="000000"/>
                            <w:sz w:val="16"/>
                            <w:szCs w:val="16"/>
                          </w:rPr>
                          <w:t xml:space="preserve">) </w:t>
                        </w:r>
                      </w:p>
                    </w:txbxContent>
                  </v:textbox>
                </v:rect>
                <v:rect id="Rectangle 1829282512" o:spid="_x0000_s1121" style="position:absolute;left:21434;top:15203;width:5146;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" filled="f" stroked="f">
                  <v:textbox inset="0,0,0,0">
                    <w:txbxContent>
                      <w:p w14:paraId="46EA8E60"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angle</w:t>
                        </w:r>
                        <w:r w:rsidRPr="00C263E3">
                          <w:rPr>
                            <w:rFonts w:eastAsia="Calibri"/>
                            <w:color w:val="000000"/>
                            <w:sz w:val="16"/>
                            <w:szCs w:val="16"/>
                          </w:rPr>
                          <w:t xml:space="preserve"> node</w:t>
                        </w:r>
                      </w:p>
                    </w:txbxContent>
                  </v:textbox>
                </v:rect>
                <v:rect id="Rectangle 1512400456" o:spid="_x0000_s1122" style="position:absolute;left:21434;top:11027;width:5977;height:1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" filled="f" stroked="f">
                  <v:textbox inset="0,0,0,0">
                    <w:txbxContent>
                      <w:p w14:paraId="473FC752" w14:textId="77777777" w:rsidR="00F32943" w:rsidRPr="00C263E3" w:rsidRDefault="00F32943" w:rsidP="00F32943">
                        <w:pPr>
                          <w:spacing w:line="257" w:lineRule="auto"/>
                          <w:ind w:firstLine="0"/>
                          <w:rPr>
                            <w:rFonts w:eastAsia="Calibri"/>
                            <w:color w:val="000000"/>
                            <w:sz w:val="16"/>
                            <w:szCs w:val="16"/>
                          </w:rPr>
                        </w:pPr>
                        <w:r>
                          <w:rPr>
                            <w:rFonts w:eastAsia="Calibri"/>
                            <w:color w:val="000000"/>
                            <w:sz w:val="16"/>
                            <w:szCs w:val="16"/>
                          </w:rPr>
                          <w:t>location</w:t>
                        </w:r>
                        <w:r w:rsidRPr="00C263E3">
                          <w:rPr>
                            <w:rFonts w:eastAsia="Calibri"/>
                            <w:color w:val="000000"/>
                            <w:sz w:val="16"/>
                            <w:szCs w:val="16"/>
                          </w:rPr>
                          <w:t xml:space="preserve"> node</w:t>
                        </w:r>
                      </w:p>
                    </w:txbxContent>
                  </v:textbox>
                </v:rect>
                <v:oval id="Oval 1858399737" o:spid="_x0000_s1123" style="position:absolute;left:11999;top:6096;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" filled="f" strokecolor="black [3213]">
                  <v:textbox inset="0,0,0,0">
                    <w:txbxContent>
                      <w:p w14:paraId="2DC1D04F" w14:textId="28D23961" w:rsidR="00F32943" w:rsidRPr="00A43915" w:rsidRDefault="00A43915" w:rsidP="00F32943">
                        <w:pPr>
                          <w:ind w:firstLine="0"/>
                          <w:jc w:val="center"/>
                          <w:rPr>
                            <w:color w:val="000000" w:themeColor="text1"/>
                            <w:sz w:val="16"/>
                            <w:szCs w:val="16"/>
                            <w:lang w:val="en-CA"/>
                          </w:rPr>
                        </w:pPr>
                        <w:r>
                          <w:rPr>
                            <w:color w:val="000000" w:themeColor="text1"/>
                            <w:sz w:val="16"/>
                            <w:szCs w:val="16"/>
                            <w:lang w:val="en-CA"/>
                          </w:rPr>
                          <w:t>5.5</w:t>
                        </w:r>
                      </w:p>
                    </w:txbxContent>
                  </v:textbox>
                </v:oval>
                <v:rect id="Rectangle 1685133541" o:spid="_x0000_s1124" style="position:absolute;left:6626;top:16098;width:2314;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" filled="f" strokecolor="black [3213]">
                  <v:textbox inset="0,0,0,0">
                    <w:txbxContent>
                      <w:p w14:paraId="4F914FD7" w14:textId="77777777" w:rsidR="00F32943" w:rsidRPr="00C263E3" w:rsidRDefault="00F32943" w:rsidP="00F32943">
                        <w:pPr>
                          <w:ind w:firstLine="0"/>
                          <w:jc w:val="center"/>
                          <w:rPr>
                            <w:color w:val="000000" w:themeColor="text1"/>
                            <w:sz w:val="16"/>
                            <w:szCs w:val="16"/>
                          </w:rPr>
                        </w:pPr>
                        <w:r>
                          <w:rPr>
                            <w:color w:val="000000" w:themeColor="text1"/>
                            <w:sz w:val="16"/>
                            <w:szCs w:val="16"/>
                          </w:rPr>
                          <w:t>OP</w:t>
                        </w:r>
                      </w:p>
                    </w:txbxContent>
                  </v:textbox>
                </v:rect>
                <v:line id="Straight Connector 1592797349" o:spid="_x0000_s1125" style="position:absolute;visibility:visible;mso-wrap-style:square" from="14104,4126" to="1832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" strokecolor="black [3213]"/>
                <v:rect id="Rectangle 816293391" o:spid="_x0000_s1126" style="position:absolute;left:14495;top:8480;width:3118;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" filled="f" stroked="f">
                  <v:textbox inset="0,0,0,0">
                    <w:txbxContent>
                      <w:p w14:paraId="5E4C34E4" w14:textId="563FF0B6"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w:t>
                        </w:r>
                        <w:r>
                          <w:rPr>
                            <w:rFonts w:eastAsia="Calibri"/>
                            <w:color w:val="000000"/>
                            <w:sz w:val="16"/>
                            <w:szCs w:val="16"/>
                          </w:rPr>
                          <w:t>0.</w:t>
                        </w:r>
                        <w:r w:rsidR="00D6470C">
                          <w:rPr>
                            <w:rFonts w:eastAsia="Calibri"/>
                            <w:color w:val="000000"/>
                            <w:sz w:val="16"/>
                            <w:szCs w:val="16"/>
                          </w:rPr>
                          <w:t>25</w:t>
                        </w:r>
                        <w:r w:rsidRPr="00C263E3">
                          <w:rPr>
                            <w:rFonts w:eastAsia="Calibri"/>
                            <w:color w:val="000000"/>
                            <w:sz w:val="16"/>
                            <w:szCs w:val="16"/>
                          </w:rPr>
                          <w:t xml:space="preserve">) </w:t>
                        </w:r>
                      </w:p>
                    </w:txbxContent>
                  </v:textbox>
                </v:rect>
                <v:oval id="Oval 1668173778" o:spid="_x0000_s1127" style="position:absolute;left:11999;top:8296;width:2314;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" filled="f" strokecolor="black [3213]">
                  <v:textbox inset="0,0,0,0">
                    <w:txbxContent>
                      <w:p w14:paraId="12A644C6" w14:textId="279CCEFD" w:rsidR="00F32943" w:rsidRPr="00C263E3" w:rsidRDefault="00F32943" w:rsidP="00F32943">
                        <w:pPr>
                          <w:ind w:firstLine="0"/>
                          <w:jc w:val="center"/>
                          <w:rPr>
                            <w:color w:val="000000" w:themeColor="text1"/>
                            <w:sz w:val="16"/>
                            <w:szCs w:val="16"/>
                          </w:rPr>
                        </w:pPr>
                        <w:r>
                          <w:rPr>
                            <w:color w:val="000000" w:themeColor="text1"/>
                            <w:sz w:val="16"/>
                            <w:szCs w:val="16"/>
                          </w:rPr>
                          <w:t>6.</w:t>
                        </w:r>
                        <w:r w:rsidR="00BD7361">
                          <w:rPr>
                            <w:color w:val="000000" w:themeColor="text1"/>
                            <w:sz w:val="16"/>
                            <w:szCs w:val="16"/>
                          </w:rPr>
                          <w:t>8</w:t>
                        </w:r>
                      </w:p>
                    </w:txbxContent>
                  </v:textbox>
                </v:oval>
                <v:shape id="Hexagon 1357959356" o:spid="_x0000_s1128" type="#_x0000_t9" style="position:absolute;left:18443;top:237;width:2635;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" adj="4259" filled="f" strokecolor="black [3213]" strokeweight="1pt">
                  <v:textbox inset="0,0,0,0">
                    <w:txbxContent>
                      <w:p w14:paraId="6409D213"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0</w:t>
                        </w:r>
                        <w:r w:rsidRPr="00500AC8">
                          <w:rPr>
                            <w:rFonts w:cstheme="majorBidi"/>
                            <w:color w:val="000000" w:themeColor="text1"/>
                            <w:sz w:val="16"/>
                            <w:szCs w:val="18"/>
                          </w:rPr>
                          <w:t>°</w:t>
                        </w:r>
                      </w:p>
                    </w:txbxContent>
                  </v:textbox>
                </v:shape>
                <v:shape id="Hexagon 1072198044" o:spid="_x0000_s1129" type="#_x0000_t9" style="position:absolute;left:18443;top:2968;width:2991;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" adj="3752" filled="f" strokecolor="black [3213]" strokeweight="1pt">
                  <v:textbox inset="0,0,0,0">
                    <w:txbxContent>
                      <w:p w14:paraId="3E0316F4"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30</w:t>
                        </w:r>
                        <w:r w:rsidRPr="00500AC8">
                          <w:rPr>
                            <w:rFonts w:cstheme="majorBidi"/>
                            <w:color w:val="000000" w:themeColor="text1"/>
                            <w:sz w:val="16"/>
                            <w:szCs w:val="18"/>
                          </w:rPr>
                          <w:t>°</w:t>
                        </w:r>
                      </w:p>
                    </w:txbxContent>
                  </v:textbox>
                </v:shape>
                <v:shape id="Hexagon 1784658476" o:spid="_x0000_s1130" type="#_x0000_t9" style="position:absolute;left:18325;top:5804;width:3109;height: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" adj="3609" filled="f" strokecolor="black [3213]" strokeweight="1pt">
                  <v:textbox inset="0,0,0,0">
                    <w:txbxContent>
                      <w:p w14:paraId="34A3FAE8"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60</w:t>
                        </w:r>
                        <w:r w:rsidRPr="00500AC8">
                          <w:rPr>
                            <w:rFonts w:cstheme="majorBidi"/>
                            <w:color w:val="000000" w:themeColor="text1"/>
                            <w:sz w:val="16"/>
                            <w:szCs w:val="18"/>
                          </w:rPr>
                          <w:t>°</w:t>
                        </w:r>
                      </w:p>
                    </w:txbxContent>
                  </v:textbox>
                </v:shape>
                <v:line id="Straight Connector 653021388" o:spid="_x0000_s1131" style="position:absolute;visibility:visible;mso-wrap-style:square" from="8943,9084" to="11999,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" strokecolor="black [3213]"/>
                <v:shape id="Hexagon 1208743327" o:spid="_x0000_s1132" type="#_x0000_t9" style="position:absolute;left:12095;top:13173;width:3110;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" adj="3609" filled="f" strokecolor="black [3213]" strokeweight="1pt">
                  <v:textbox inset="0,0,0,0">
                    <w:txbxContent>
                      <w:p w14:paraId="7614F316" w14:textId="77777777" w:rsidR="00F32943" w:rsidRPr="00500AC8" w:rsidRDefault="00F32943" w:rsidP="00F32943">
                        <w:pPr>
                          <w:ind w:firstLine="0"/>
                          <w:jc w:val="center"/>
                          <w:rPr>
                            <w:color w:val="000000" w:themeColor="text1"/>
                            <w:sz w:val="16"/>
                            <w:szCs w:val="18"/>
                          </w:rPr>
                        </w:pPr>
                        <w:r>
                          <w:rPr>
                            <w:color w:val="000000" w:themeColor="text1"/>
                            <w:sz w:val="16"/>
                            <w:szCs w:val="18"/>
                          </w:rPr>
                          <w:t>3</w:t>
                        </w:r>
                        <w:r w:rsidRPr="00500AC8">
                          <w:rPr>
                            <w:color w:val="000000" w:themeColor="text1"/>
                            <w:sz w:val="16"/>
                            <w:szCs w:val="18"/>
                          </w:rPr>
                          <w:t>0</w:t>
                        </w:r>
                        <w:r w:rsidRPr="00500AC8">
                          <w:rPr>
                            <w:rFonts w:cstheme="majorBidi"/>
                            <w:color w:val="000000" w:themeColor="text1"/>
                            <w:sz w:val="16"/>
                            <w:szCs w:val="18"/>
                          </w:rPr>
                          <w:t>°</w:t>
                        </w:r>
                      </w:p>
                    </w:txbxContent>
                  </v:textbox>
                </v:shape>
                <v:shape id="Hexagon 2019209518" o:spid="_x0000_s1133" type="#_x0000_t9" style="position:absolute;left:12099;top:15664;width:3110;height: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" adj="3609" filled="f" strokecolor="black [3213]" strokeweight="1pt">
                  <v:textbox inset="0,0,0,0">
                    <w:txbxContent>
                      <w:p w14:paraId="56A03138" w14:textId="77777777" w:rsidR="00F32943" w:rsidRPr="00500AC8" w:rsidRDefault="00F32943" w:rsidP="00F32943">
                        <w:pPr>
                          <w:ind w:firstLine="0"/>
                          <w:jc w:val="center"/>
                          <w:rPr>
                            <w:color w:val="000000" w:themeColor="text1"/>
                            <w:sz w:val="16"/>
                            <w:szCs w:val="18"/>
                          </w:rPr>
                        </w:pPr>
                        <w:r>
                          <w:rPr>
                            <w:color w:val="000000" w:themeColor="text1"/>
                            <w:sz w:val="16"/>
                            <w:szCs w:val="18"/>
                          </w:rPr>
                          <w:t>45</w:t>
                        </w:r>
                        <w:r w:rsidRPr="00500AC8">
                          <w:rPr>
                            <w:rFonts w:cstheme="majorBidi"/>
                            <w:color w:val="000000" w:themeColor="text1"/>
                            <w:sz w:val="16"/>
                            <w:szCs w:val="18"/>
                          </w:rPr>
                          <w:t>°</w:t>
                        </w:r>
                      </w:p>
                    </w:txbxContent>
                  </v:textbox>
                </v:shape>
                <v:shape id="Hexagon 582240025" o:spid="_x0000_s1134" type="#_x0000_t9" style="position:absolute;left:12099;top:18154;width:3110;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" adj="3609" filled="f" strokecolor="black [3213]" strokeweight="1pt">
                  <v:textbox inset="0,0,0,0">
                    <w:txbxContent>
                      <w:p w14:paraId="727F5E63" w14:textId="77777777" w:rsidR="00F32943" w:rsidRPr="00500AC8" w:rsidRDefault="00F32943" w:rsidP="00F32943">
                        <w:pPr>
                          <w:ind w:firstLine="0"/>
                          <w:jc w:val="center"/>
                          <w:rPr>
                            <w:color w:val="000000" w:themeColor="text1"/>
                            <w:sz w:val="16"/>
                            <w:szCs w:val="18"/>
                          </w:rPr>
                        </w:pPr>
                        <w:r w:rsidRPr="00500AC8">
                          <w:rPr>
                            <w:color w:val="000000" w:themeColor="text1"/>
                            <w:sz w:val="16"/>
                            <w:szCs w:val="18"/>
                          </w:rPr>
                          <w:t>60</w:t>
                        </w:r>
                        <w:r w:rsidRPr="00500AC8">
                          <w:rPr>
                            <w:rFonts w:cstheme="majorBidi"/>
                            <w:color w:val="000000" w:themeColor="text1"/>
                            <w:sz w:val="16"/>
                            <w:szCs w:val="18"/>
                          </w:rPr>
                          <w:t>°</w:t>
                        </w:r>
                      </w:p>
                    </w:txbxContent>
                  </v:textbox>
                </v:shape>
                <v:line id="Straight Connector 1106426533" o:spid="_x0000_s1135" style="position:absolute;visibility:visible;mso-wrap-style:square" from="3916,9036" to="6626,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" strokecolor="black [3213]"/>
                <v:line id="Straight Connector 1010532764" o:spid="_x0000_s1136" style="position:absolute;flip:y;visibility:visible;mso-wrap-style:square" from="8940,14212" to="12095,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" strokecolor="black [3213]"/>
                <v:line id="Straight Connector 2051181421" o:spid="_x0000_s1137" style="position:absolute;flip:y;visibility:visible;mso-wrap-style:square" from="8940,16703" to="12099,1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" strokecolor="black [3213]"/>
                <v:line id="Straight Connector 1942264805" o:spid="_x0000_s1138" style="position:absolute;visibility:visible;mso-wrap-style:square" from="8940,16923" to="12099,1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" strokecolor="black [3213]"/>
                <v:rect id="Rectangle 836705382" o:spid="_x0000_s1139" style="position:absolute;left:15497;top:13409;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" filled="f" stroked="f">
                  <v:textbox inset="0,0,0,0">
                    <w:txbxContent>
                      <w:p w14:paraId="2413498C" w14:textId="77777777"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Pr>
                            <w:rFonts w:eastAsia="Calibri"/>
                            <w:color w:val="000000"/>
                            <w:sz w:val="16"/>
                            <w:szCs w:val="16"/>
                          </w:rPr>
                          <w:t>3</w:t>
                        </w:r>
                        <w:r w:rsidRPr="00C263E3">
                          <w:rPr>
                            <w:rFonts w:eastAsia="Calibri"/>
                            <w:color w:val="000000"/>
                            <w:sz w:val="16"/>
                            <w:szCs w:val="16"/>
                          </w:rPr>
                          <w:t xml:space="preserve">) </w:t>
                        </w:r>
                      </w:p>
                    </w:txbxContent>
                  </v:textbox>
                </v:rect>
                <v:rect id="Rectangle 1669949622" o:spid="_x0000_s1140" style="position:absolute;left:15299;top:15784;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" filled="f" stroked="f">
                  <v:textbox inset="0,0,0,0">
                    <w:txbxContent>
                      <w:p w14:paraId="01C52748" w14:textId="3AA5E41E"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sidR="002942AB">
                          <w:rPr>
                            <w:rFonts w:eastAsia="Calibri"/>
                            <w:color w:val="000000"/>
                            <w:sz w:val="16"/>
                            <w:szCs w:val="16"/>
                          </w:rPr>
                          <w:t>4</w:t>
                        </w:r>
                        <w:r w:rsidRPr="00C263E3">
                          <w:rPr>
                            <w:rFonts w:eastAsia="Calibri"/>
                            <w:color w:val="000000"/>
                            <w:sz w:val="16"/>
                            <w:szCs w:val="16"/>
                          </w:rPr>
                          <w:t xml:space="preserve">) </w:t>
                        </w:r>
                      </w:p>
                    </w:txbxContent>
                  </v:textbox>
                </v:rect>
                <v:rect id="Rectangle 576656982" o:spid="_x0000_s1141" style="position:absolute;left:15358;top:18456;width:231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" filled="f" stroked="f">
                  <v:textbox inset="0,0,0,0">
                    <w:txbxContent>
                      <w:p w14:paraId="7B5BEECE" w14:textId="77777777" w:rsidR="00F32943" w:rsidRPr="00C263E3" w:rsidRDefault="00F32943" w:rsidP="00F32943">
                        <w:pPr>
                          <w:spacing w:line="256" w:lineRule="auto"/>
                          <w:ind w:firstLine="0"/>
                          <w:jc w:val="center"/>
                          <w:rPr>
                            <w:rFonts w:eastAsia="Calibri"/>
                            <w:color w:val="000000"/>
                            <w:sz w:val="16"/>
                            <w:szCs w:val="16"/>
                          </w:rPr>
                        </w:pPr>
                        <w:r w:rsidRPr="00C263E3">
                          <w:rPr>
                            <w:rFonts w:eastAsia="Calibri"/>
                            <w:color w:val="000000"/>
                            <w:sz w:val="16"/>
                            <w:szCs w:val="16"/>
                          </w:rPr>
                          <w:t>(0.</w:t>
                        </w:r>
                        <w:r>
                          <w:rPr>
                            <w:rFonts w:eastAsia="Calibri"/>
                            <w:color w:val="000000"/>
                            <w:sz w:val="16"/>
                            <w:szCs w:val="16"/>
                          </w:rPr>
                          <w:t>3</w:t>
                        </w:r>
                        <w:r w:rsidRPr="00C263E3">
                          <w:rPr>
                            <w:rFonts w:eastAsia="Calibri"/>
                            <w:color w:val="000000"/>
                            <w:sz w:val="16"/>
                            <w:szCs w:val="16"/>
                          </w:rPr>
                          <w:t xml:space="preserve">) </w:t>
                        </w:r>
                      </w:p>
                    </w:txbxContent>
                  </v:textbox>
                </v:rect>
                <v:shape id="Hexagon 1187062268" o:spid="_x0000_s1142" type="#_x0000_t9" style="position:absolute;left:19307;top:15069;width:1900;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" adj="5063" filled="f" strokecolor="black [3213]" strokeweight="1pt"/>
                <v:rect id="Rectangle 785643365" o:spid="_x0000_s1143" style="position:absolute;left:6676;top:6516;width:3621;height:1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" filled="f" stroked="f">
                  <v:textbox inset="0,0,0,0">
                    <w:txbxContent>
                      <w:p w14:paraId="483E1EE7" w14:textId="0B179F3C" w:rsidR="00F32943" w:rsidRPr="00C4785E" w:rsidRDefault="00F32943" w:rsidP="00F32943">
                        <w:pPr>
                          <w:spacing w:line="256" w:lineRule="auto"/>
                          <w:ind w:firstLine="0"/>
                          <w:jc w:val="center"/>
                          <w:rPr>
                            <w:rFonts w:eastAsia="Calibri"/>
                            <w:color w:val="000000"/>
                            <w:sz w:val="16"/>
                            <w:szCs w:val="16"/>
                          </w:rPr>
                        </w:pPr>
                        <w:r w:rsidRPr="00C4785E">
                          <w:rPr>
                            <w:rFonts w:eastAsia="Calibri"/>
                            <w:color w:val="000000"/>
                            <w:sz w:val="16"/>
                            <w:szCs w:val="16"/>
                          </w:rPr>
                          <w:t>(</w:t>
                        </w:r>
                        <w:r>
                          <w:rPr>
                            <w:rFonts w:eastAsia="Calibri"/>
                            <w:color w:val="000000"/>
                            <w:sz w:val="16"/>
                            <w:szCs w:val="16"/>
                          </w:rPr>
                          <w:t>0.</w:t>
                        </w:r>
                        <w:r w:rsidR="00D6683C">
                          <w:rPr>
                            <w:rFonts w:eastAsia="Calibri"/>
                            <w:color w:val="000000"/>
                            <w:sz w:val="16"/>
                            <w:szCs w:val="16"/>
                          </w:rPr>
                          <w:t>37</w:t>
                        </w:r>
                        <w:r w:rsidRPr="00C4785E">
                          <w:rPr>
                            <w:rFonts w:eastAsia="Calibri"/>
                            <w:color w:val="000000"/>
                            <w:sz w:val="16"/>
                            <w:szCs w:val="16"/>
                          </w:rPr>
                          <w:t xml:space="preserve">) </w:t>
                        </w:r>
                      </w:p>
                    </w:txbxContent>
                  </v:textbox>
                </v:rect>
                <w10:wrap type="topAndBottom" anchory="page"/>
              </v:group>
            </w:pict>
          </mc:Fallback>
        </mc:AlternateContent>
      </w:r>
      <w:r w:rsidR="0027568C" w:rsidRPr="00055DC4">
        <w:rPr>
          <w:noProof/>
          <w:sz w:val="16"/>
          <w:szCs w:val="16"/>
        </w:rPr>
        <mc:AlternateContent>
          <mc:Choice Requires="wps">
            <w:drawing>
              <wp:anchor distT="0" distB="0" distL="114300" distR="114300" simplePos="0" relativeHeight="251661312" behindDoc="0" locked="0" layoutInCell="1" allowOverlap="1" wp14:anchorId="57F0DF51" wp14:editId="5C036DE4">
                <wp:simplePos x="0" y="0"/>
                <wp:positionH relativeFrom="margin">
                  <wp:align>left</wp:align>
                </wp:positionH>
                <wp:positionV relativeFrom="page">
                  <wp:posOffset>977265</wp:posOffset>
                </wp:positionV>
                <wp:extent cx="3059430" cy="2303780"/>
                <wp:effectExtent l="0" t="0" r="7620" b="1270"/>
                <wp:wrapTopAndBottom/>
                <wp:docPr id="1810674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2303813"/>
                        </a:xfrm>
                        <a:prstGeom prst="rect">
                          <a:avLst/>
                        </a:prstGeom>
                        <a:solidFill>
                          <a:srgbClr val="FFFFFF"/>
                        </a:solidFill>
                        <a:ln w="9525">
                          <a:noFill/>
                          <a:miter lim="800000"/>
                          <a:headEnd/>
                          <a:tailEnd/>
                        </a:ln>
                      </wps:spPr>
                      <wps:txbx>
                        <w:txbxContent>
                          <w:p w14:paraId="156B256C" w14:textId="55430F23" w:rsidR="00F7512D" w:rsidRPr="00EA7813" w:rsidRDefault="00F7512D" w:rsidP="00331BD7">
                            <w:pPr>
                              <w:pStyle w:val="Caption"/>
                              <w:keepNext/>
                              <w:jc w:val="center"/>
                            </w:pPr>
                            <w:r w:rsidRPr="00EA7813">
                              <w:t xml:space="preserve">Table </w:t>
                            </w:r>
                            <w:fldSimple w:instr=" SEQ Table \* ARABIC ">
                              <w:r w:rsidR="00E8289B">
                                <w:rPr>
                                  <w:noProof/>
                                </w:rPr>
                                <w:t>3</w:t>
                              </w:r>
                            </w:fldSimple>
                            <w:r w:rsidRPr="00EA7813">
                              <w:rPr>
                                <w:lang w:val="en-CA"/>
                              </w:rPr>
                              <w:t xml:space="preserve"> </w:t>
                            </w:r>
                            <w:r w:rsidRPr="00EA7813">
                              <w:rPr>
                                <w:sz w:val="16"/>
                                <w:szCs w:val="16"/>
                                <w:lang w:val="en-CA"/>
                              </w:rPr>
                              <w:t xml:space="preserve">Combined evaluation scores for each </w:t>
                            </w:r>
                            <w:r w:rsidRPr="00EA7813">
                              <w:rPr>
                                <w:noProof/>
                                <w:sz w:val="16"/>
                                <w:szCs w:val="16"/>
                                <w:lang w:val="en-CA"/>
                              </w:rPr>
                              <w:t>helmet multiplied by probabilities of each impact configuration</w:t>
                            </w:r>
                            <w:r w:rsidR="00331BD7">
                              <w:rPr>
                                <w:noProof/>
                                <w:sz w:val="16"/>
                                <w:szCs w:val="16"/>
                                <w:lang w:val="en-CA"/>
                              </w:rPr>
                              <w:t>.</w:t>
                            </w:r>
                          </w:p>
                          <w:tbl>
                            <w:tblPr>
                              <w:tblStyle w:val="PlainTable4"/>
                              <w:tblW w:w="4706" w:type="dxa"/>
                              <w:jc w:val="center"/>
                              <w:tblLook w:val="04A0" w:firstRow="1" w:lastRow="0" w:firstColumn="1" w:lastColumn="0" w:noHBand="0" w:noVBand="1"/>
                            </w:tblPr>
                            <w:tblGrid>
                              <w:gridCol w:w="1146"/>
                              <w:gridCol w:w="872"/>
                              <w:gridCol w:w="856"/>
                              <w:gridCol w:w="856"/>
                              <w:gridCol w:w="976"/>
                            </w:tblGrid>
                            <w:tr w:rsidR="00F7512D" w:rsidRPr="0027568C" w14:paraId="61AE102B" w14:textId="77777777" w:rsidTr="002320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6" w:type="dxa"/>
                                  <w:tcBorders>
                                    <w:top w:val="single" w:sz="8" w:space="0" w:color="auto"/>
                                    <w:bottom w:val="single" w:sz="8" w:space="0" w:color="auto"/>
                                  </w:tcBorders>
                                  <w:shd w:val="clear" w:color="auto" w:fill="auto"/>
                                  <w:tcMar>
                                    <w:top w:w="6" w:type="dxa"/>
                                    <w:left w:w="0" w:type="dxa"/>
                                    <w:bottom w:w="6" w:type="dxa"/>
                                    <w:right w:w="0" w:type="dxa"/>
                                  </w:tcMar>
                                </w:tcPr>
                                <w:p w14:paraId="4A876731" w14:textId="77777777" w:rsidR="00F7512D" w:rsidRPr="0027568C" w:rsidRDefault="00F7512D" w:rsidP="00567E31">
                                  <w:pPr>
                                    <w:pStyle w:val="Els-body-text"/>
                                    <w:spacing w:line="240" w:lineRule="auto"/>
                                    <w:ind w:firstLine="0"/>
                                    <w:rPr>
                                      <w:sz w:val="16"/>
                                      <w:szCs w:val="16"/>
                                    </w:rPr>
                                  </w:pPr>
                                  <w:r w:rsidRPr="0027568C">
                                    <w:rPr>
                                      <w:sz w:val="16"/>
                                      <w:szCs w:val="16"/>
                                    </w:rPr>
                                    <w:t xml:space="preserve">Impact </w:t>
                                  </w:r>
                                  <w:r w:rsidRPr="0027568C">
                                    <w:rPr>
                                      <w:sz w:val="16"/>
                                      <w:szCs w:val="16"/>
                                    </w:rPr>
                                    <w:br/>
                                    <w:t>configuration</w:t>
                                  </w:r>
                                </w:p>
                              </w:tc>
                              <w:tc>
                                <w:tcPr>
                                  <w:tcW w:w="872" w:type="dxa"/>
                                  <w:tcBorders>
                                    <w:top w:val="single" w:sz="8" w:space="0" w:color="auto"/>
                                    <w:bottom w:val="single" w:sz="8" w:space="0" w:color="auto"/>
                                  </w:tcBorders>
                                </w:tcPr>
                                <w:p w14:paraId="478E9D2A" w14:textId="77777777" w:rsidR="00F7512D" w:rsidRPr="0027568C" w:rsidRDefault="00F7512D" w:rsidP="00EC4A34">
                                  <w:pPr>
                                    <w:pStyle w:val="Els-body-text"/>
                                    <w:spacing w:line="240" w:lineRule="auto"/>
                                    <w:ind w:firstLine="0"/>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Schutt</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856" w:type="dxa"/>
                                  <w:tcBorders>
                                    <w:top w:val="single" w:sz="8" w:space="0" w:color="auto"/>
                                    <w:bottom w:val="single" w:sz="8" w:space="0" w:color="auto"/>
                                  </w:tcBorders>
                                </w:tcPr>
                                <w:p w14:paraId="45303058" w14:textId="77777777" w:rsidR="00F7512D" w:rsidRPr="0027568C" w:rsidRDefault="00F7512D" w:rsidP="00567E31">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Riddell</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856" w:type="dxa"/>
                                  <w:tcBorders>
                                    <w:top w:val="single" w:sz="8" w:space="0" w:color="auto"/>
                                    <w:bottom w:val="single" w:sz="8" w:space="0" w:color="auto"/>
                                  </w:tcBorders>
                                </w:tcPr>
                                <w:p w14:paraId="64BB82DF" w14:textId="77777777" w:rsidR="00F7512D" w:rsidRPr="0027568C" w:rsidRDefault="00F7512D" w:rsidP="00567E31">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Xenith</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976" w:type="dxa"/>
                                  <w:tcBorders>
                                    <w:top w:val="single" w:sz="8" w:space="0" w:color="auto"/>
                                    <w:bottom w:val="single" w:sz="8" w:space="0" w:color="auto"/>
                                  </w:tcBorders>
                                  <w:shd w:val="clear" w:color="auto" w:fill="auto"/>
                                </w:tcPr>
                                <w:p w14:paraId="08989C3A" w14:textId="77777777" w:rsidR="00F7512D" w:rsidRPr="0027568C" w:rsidRDefault="00F7512D" w:rsidP="00567E31">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Vicis</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r>
                            <w:tr w:rsidR="00F7512D" w:rsidRPr="0027568C" w14:paraId="52DF0F09"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tcBorders>
                                    <w:top w:val="single" w:sz="8" w:space="0" w:color="auto"/>
                                  </w:tcBorders>
                                  <w:shd w:val="clear" w:color="auto" w:fill="auto"/>
                                  <w:tcMar>
                                    <w:top w:w="6" w:type="dxa"/>
                                    <w:left w:w="0" w:type="dxa"/>
                                    <w:bottom w:w="6" w:type="dxa"/>
                                    <w:right w:w="0" w:type="dxa"/>
                                  </w:tcMar>
                                  <w:vAlign w:val="center"/>
                                </w:tcPr>
                                <w:p w14:paraId="6DAF3D2D"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LI, 9.3, 0</w:t>
                                  </w:r>
                                </w:p>
                              </w:tc>
                              <w:tc>
                                <w:tcPr>
                                  <w:tcW w:w="872" w:type="dxa"/>
                                  <w:tcBorders>
                                    <w:top w:val="single" w:sz="8" w:space="0" w:color="auto"/>
                                  </w:tcBorders>
                                  <w:shd w:val="clear" w:color="auto" w:fill="auto"/>
                                </w:tcPr>
                                <w:p w14:paraId="76CAD557"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0.1128</w:t>
                                  </w:r>
                                </w:p>
                              </w:tc>
                              <w:tc>
                                <w:tcPr>
                                  <w:tcW w:w="856" w:type="dxa"/>
                                  <w:tcBorders>
                                    <w:top w:val="single" w:sz="8" w:space="0" w:color="auto"/>
                                  </w:tcBorders>
                                  <w:shd w:val="clear" w:color="auto" w:fill="auto"/>
                                </w:tcPr>
                                <w:p w14:paraId="5E675D52"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0.1816</w:t>
                                  </w:r>
                                </w:p>
                              </w:tc>
                              <w:tc>
                                <w:tcPr>
                                  <w:tcW w:w="856" w:type="dxa"/>
                                  <w:tcBorders>
                                    <w:top w:val="single" w:sz="8" w:space="0" w:color="auto"/>
                                  </w:tcBorders>
                                  <w:shd w:val="clear" w:color="auto" w:fill="auto"/>
                                </w:tcPr>
                                <w:p w14:paraId="3E73F03A"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0.2190</w:t>
                                  </w:r>
                                </w:p>
                              </w:tc>
                              <w:tc>
                                <w:tcPr>
                                  <w:tcW w:w="976" w:type="dxa"/>
                                  <w:tcBorders>
                                    <w:top w:val="single" w:sz="8" w:space="0" w:color="auto"/>
                                  </w:tcBorders>
                                  <w:shd w:val="clear" w:color="auto" w:fill="auto"/>
                                </w:tcPr>
                                <w:p w14:paraId="00D3A7F5"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0.2307</w:t>
                                  </w:r>
                                </w:p>
                              </w:tc>
                            </w:tr>
                            <w:tr w:rsidR="00F7512D" w:rsidRPr="0027568C" w14:paraId="3D65A552"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5250AC7A"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LI, 9.3, 30</w:t>
                                  </w:r>
                                </w:p>
                              </w:tc>
                              <w:tc>
                                <w:tcPr>
                                  <w:tcW w:w="872" w:type="dxa"/>
                                  <w:shd w:val="clear" w:color="auto" w:fill="auto"/>
                                </w:tcPr>
                                <w:p w14:paraId="7BF5B250"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0.0644</w:t>
                                  </w:r>
                                </w:p>
                              </w:tc>
                              <w:tc>
                                <w:tcPr>
                                  <w:tcW w:w="856" w:type="dxa"/>
                                  <w:shd w:val="clear" w:color="auto" w:fill="auto"/>
                                </w:tcPr>
                                <w:p w14:paraId="1BC699C8"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0.1022</w:t>
                                  </w:r>
                                </w:p>
                              </w:tc>
                              <w:tc>
                                <w:tcPr>
                                  <w:tcW w:w="856" w:type="dxa"/>
                                  <w:shd w:val="clear" w:color="auto" w:fill="auto"/>
                                </w:tcPr>
                                <w:p w14:paraId="2D0644BB"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0.1125</w:t>
                                  </w:r>
                                </w:p>
                              </w:tc>
                              <w:tc>
                                <w:tcPr>
                                  <w:tcW w:w="976" w:type="dxa"/>
                                  <w:shd w:val="clear" w:color="auto" w:fill="auto"/>
                                </w:tcPr>
                                <w:p w14:paraId="648780D0"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0.0870</w:t>
                                  </w:r>
                                </w:p>
                              </w:tc>
                            </w:tr>
                            <w:tr w:rsidR="00F7512D" w:rsidRPr="0027568C" w14:paraId="5D77D14E"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7F841AFE"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LI, 9.3, 60</w:t>
                                  </w:r>
                                </w:p>
                              </w:tc>
                              <w:tc>
                                <w:tcPr>
                                  <w:tcW w:w="872" w:type="dxa"/>
                                  <w:shd w:val="clear" w:color="auto" w:fill="auto"/>
                                </w:tcPr>
                                <w:p w14:paraId="0A0C8B2C"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0.0402</w:t>
                                  </w:r>
                                </w:p>
                              </w:tc>
                              <w:tc>
                                <w:tcPr>
                                  <w:tcW w:w="856" w:type="dxa"/>
                                  <w:shd w:val="clear" w:color="auto" w:fill="auto"/>
                                </w:tcPr>
                                <w:p w14:paraId="1E43C511"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0.0168</w:t>
                                  </w:r>
                                </w:p>
                              </w:tc>
                              <w:tc>
                                <w:tcPr>
                                  <w:tcW w:w="856" w:type="dxa"/>
                                  <w:shd w:val="clear" w:color="auto" w:fill="auto"/>
                                </w:tcPr>
                                <w:p w14:paraId="28EBEBDA"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0.0763</w:t>
                                  </w:r>
                                </w:p>
                              </w:tc>
                              <w:tc>
                                <w:tcPr>
                                  <w:tcW w:w="976" w:type="dxa"/>
                                  <w:shd w:val="clear" w:color="auto" w:fill="auto"/>
                                </w:tcPr>
                                <w:p w14:paraId="7DC3D964"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0.0516</w:t>
                                  </w:r>
                                </w:p>
                              </w:tc>
                            </w:tr>
                            <w:tr w:rsidR="00F7512D" w:rsidRPr="0027568C" w14:paraId="712EBE10"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58A58077"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DT, 5.5</w:t>
                                  </w:r>
                                </w:p>
                              </w:tc>
                              <w:tc>
                                <w:tcPr>
                                  <w:tcW w:w="872" w:type="dxa"/>
                                  <w:shd w:val="clear" w:color="auto" w:fill="auto"/>
                                </w:tcPr>
                                <w:p w14:paraId="603E3AFB"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0.2697</w:t>
                                  </w:r>
                                </w:p>
                              </w:tc>
                              <w:tc>
                                <w:tcPr>
                                  <w:tcW w:w="856" w:type="dxa"/>
                                  <w:shd w:val="clear" w:color="auto" w:fill="auto"/>
                                </w:tcPr>
                                <w:p w14:paraId="4E69A2A6"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0.2846</w:t>
                                  </w:r>
                                </w:p>
                              </w:tc>
                              <w:tc>
                                <w:tcPr>
                                  <w:tcW w:w="856" w:type="dxa"/>
                                  <w:shd w:val="clear" w:color="auto" w:fill="auto"/>
                                </w:tcPr>
                                <w:p w14:paraId="4591909F"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0.1725</w:t>
                                  </w:r>
                                </w:p>
                              </w:tc>
                              <w:tc>
                                <w:tcPr>
                                  <w:tcW w:w="976" w:type="dxa"/>
                                  <w:shd w:val="clear" w:color="auto" w:fill="auto"/>
                                </w:tcPr>
                                <w:p w14:paraId="7C660730" w14:textId="73EB8F3D" w:rsidR="00F7512D" w:rsidRPr="0027568C" w:rsidRDefault="001B1688"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w:t>
                                  </w:r>
                                  <w:r w:rsidR="00FC589C" w:rsidRPr="0027568C">
                                    <w:rPr>
                                      <w:sz w:val="16"/>
                                      <w:szCs w:val="16"/>
                                    </w:rPr>
                                    <w:t>2634</w:t>
                                  </w:r>
                                </w:p>
                              </w:tc>
                            </w:tr>
                            <w:tr w:rsidR="00F7512D" w:rsidRPr="0027568C" w14:paraId="1DD45461"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293E4EF2"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DT, 6.8</w:t>
                                  </w:r>
                                </w:p>
                              </w:tc>
                              <w:tc>
                                <w:tcPr>
                                  <w:tcW w:w="872" w:type="dxa"/>
                                  <w:shd w:val="clear" w:color="auto" w:fill="auto"/>
                                </w:tcPr>
                                <w:p w14:paraId="56675961"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0.2207</w:t>
                                  </w:r>
                                </w:p>
                              </w:tc>
                              <w:tc>
                                <w:tcPr>
                                  <w:tcW w:w="856" w:type="dxa"/>
                                  <w:shd w:val="clear" w:color="auto" w:fill="auto"/>
                                </w:tcPr>
                                <w:p w14:paraId="55DCB24F"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0.2234</w:t>
                                  </w:r>
                                </w:p>
                              </w:tc>
                              <w:tc>
                                <w:tcPr>
                                  <w:tcW w:w="856" w:type="dxa"/>
                                  <w:shd w:val="clear" w:color="auto" w:fill="auto"/>
                                </w:tcPr>
                                <w:p w14:paraId="0EB152E6"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0.1064</w:t>
                                  </w:r>
                                </w:p>
                              </w:tc>
                              <w:tc>
                                <w:tcPr>
                                  <w:tcW w:w="976" w:type="dxa"/>
                                  <w:shd w:val="clear" w:color="auto" w:fill="auto"/>
                                </w:tcPr>
                                <w:p w14:paraId="43C5FEFF" w14:textId="1593D141" w:rsidR="00F7512D" w:rsidRPr="0027568C" w:rsidRDefault="001B1688"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w:t>
                                  </w:r>
                                  <w:r w:rsidR="00FC589C" w:rsidRPr="0027568C">
                                    <w:rPr>
                                      <w:sz w:val="16"/>
                                      <w:szCs w:val="16"/>
                                    </w:rPr>
                                    <w:t>1973</w:t>
                                  </w:r>
                                </w:p>
                              </w:tc>
                            </w:tr>
                            <w:tr w:rsidR="00F7512D" w:rsidRPr="0027568C" w14:paraId="4E3BE609"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75B5DB9C"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DT, 9.3</w:t>
                                  </w:r>
                                </w:p>
                              </w:tc>
                              <w:tc>
                                <w:tcPr>
                                  <w:tcW w:w="872" w:type="dxa"/>
                                  <w:shd w:val="clear" w:color="auto" w:fill="auto"/>
                                </w:tcPr>
                                <w:p w14:paraId="5CB6EFB9"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0.4685</w:t>
                                  </w:r>
                                </w:p>
                              </w:tc>
                              <w:tc>
                                <w:tcPr>
                                  <w:tcW w:w="856" w:type="dxa"/>
                                  <w:shd w:val="clear" w:color="auto" w:fill="auto"/>
                                </w:tcPr>
                                <w:p w14:paraId="71177661"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0.4940</w:t>
                                  </w:r>
                                </w:p>
                              </w:tc>
                              <w:tc>
                                <w:tcPr>
                                  <w:tcW w:w="856" w:type="dxa"/>
                                  <w:shd w:val="clear" w:color="auto" w:fill="auto"/>
                                </w:tcPr>
                                <w:p w14:paraId="2C254FD7"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0.2796</w:t>
                                  </w:r>
                                </w:p>
                              </w:tc>
                              <w:tc>
                                <w:tcPr>
                                  <w:tcW w:w="976" w:type="dxa"/>
                                  <w:shd w:val="clear" w:color="auto" w:fill="auto"/>
                                </w:tcPr>
                                <w:p w14:paraId="2E74B476" w14:textId="72B2FEC3" w:rsidR="00F7512D" w:rsidRPr="0027568C" w:rsidRDefault="001B1688"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w:t>
                                  </w:r>
                                  <w:r w:rsidR="00FC589C" w:rsidRPr="0027568C">
                                    <w:rPr>
                                      <w:sz w:val="16"/>
                                      <w:szCs w:val="16"/>
                                    </w:rPr>
                                    <w:t>4146</w:t>
                                  </w:r>
                                </w:p>
                              </w:tc>
                            </w:tr>
                            <w:tr w:rsidR="00F7512D" w:rsidRPr="0027568C" w14:paraId="6BD2682C"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6AF4D8EF"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OP, 30</w:t>
                                  </w:r>
                                </w:p>
                              </w:tc>
                              <w:tc>
                                <w:tcPr>
                                  <w:tcW w:w="872" w:type="dxa"/>
                                  <w:shd w:val="clear" w:color="auto" w:fill="auto"/>
                                </w:tcPr>
                                <w:p w14:paraId="4E3337B8"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0.4139</w:t>
                                  </w:r>
                                </w:p>
                              </w:tc>
                              <w:tc>
                                <w:tcPr>
                                  <w:tcW w:w="856" w:type="dxa"/>
                                  <w:shd w:val="clear" w:color="auto" w:fill="auto"/>
                                </w:tcPr>
                                <w:p w14:paraId="1DED6117"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0.3930</w:t>
                                  </w:r>
                                </w:p>
                              </w:tc>
                              <w:tc>
                                <w:tcPr>
                                  <w:tcW w:w="856" w:type="dxa"/>
                                  <w:shd w:val="clear" w:color="auto" w:fill="auto"/>
                                </w:tcPr>
                                <w:p w14:paraId="36B281A1"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0.3923</w:t>
                                  </w:r>
                                </w:p>
                              </w:tc>
                              <w:tc>
                                <w:tcPr>
                                  <w:tcW w:w="976" w:type="dxa"/>
                                  <w:shd w:val="clear" w:color="auto" w:fill="auto"/>
                                </w:tcPr>
                                <w:p w14:paraId="7923C1E5"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0.3910</w:t>
                                  </w:r>
                                </w:p>
                              </w:tc>
                            </w:tr>
                            <w:tr w:rsidR="00F7512D" w:rsidRPr="0027568C" w14:paraId="4F2BB0DA"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01F3551A"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OP, 45</w:t>
                                  </w:r>
                                </w:p>
                              </w:tc>
                              <w:tc>
                                <w:tcPr>
                                  <w:tcW w:w="872" w:type="dxa"/>
                                  <w:shd w:val="clear" w:color="auto" w:fill="auto"/>
                                </w:tcPr>
                                <w:p w14:paraId="6F147652"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0.3120</w:t>
                                  </w:r>
                                </w:p>
                              </w:tc>
                              <w:tc>
                                <w:tcPr>
                                  <w:tcW w:w="856" w:type="dxa"/>
                                  <w:shd w:val="clear" w:color="auto" w:fill="auto"/>
                                </w:tcPr>
                                <w:p w14:paraId="7F0C2A9D"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0.4949</w:t>
                                  </w:r>
                                </w:p>
                              </w:tc>
                              <w:tc>
                                <w:tcPr>
                                  <w:tcW w:w="856" w:type="dxa"/>
                                  <w:shd w:val="clear" w:color="auto" w:fill="auto"/>
                                </w:tcPr>
                                <w:p w14:paraId="10CBBF80"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0.6317</w:t>
                                  </w:r>
                                </w:p>
                              </w:tc>
                              <w:tc>
                                <w:tcPr>
                                  <w:tcW w:w="976" w:type="dxa"/>
                                  <w:shd w:val="clear" w:color="auto" w:fill="auto"/>
                                </w:tcPr>
                                <w:p w14:paraId="737E4BB7"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0.4031</w:t>
                                  </w:r>
                                </w:p>
                              </w:tc>
                            </w:tr>
                            <w:tr w:rsidR="00F7512D" w:rsidRPr="0027568C" w14:paraId="235E30E3" w14:textId="77777777" w:rsidTr="00C603C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tcBorders>
                                    <w:bottom w:val="single" w:sz="4" w:space="0" w:color="auto"/>
                                  </w:tcBorders>
                                  <w:shd w:val="clear" w:color="auto" w:fill="auto"/>
                                  <w:tcMar>
                                    <w:top w:w="6" w:type="dxa"/>
                                    <w:left w:w="0" w:type="dxa"/>
                                    <w:bottom w:w="6" w:type="dxa"/>
                                    <w:right w:w="0" w:type="dxa"/>
                                  </w:tcMar>
                                  <w:vAlign w:val="center"/>
                                </w:tcPr>
                                <w:p w14:paraId="5A2C8152" w14:textId="77777777" w:rsidR="00F7512D" w:rsidRPr="0027568C" w:rsidRDefault="00F7512D" w:rsidP="00D63AEC">
                                  <w:pPr>
                                    <w:pStyle w:val="Els-body-text"/>
                                    <w:spacing w:line="240" w:lineRule="auto"/>
                                    <w:ind w:firstLine="0"/>
                                    <w:rPr>
                                      <w:b w:val="0"/>
                                      <w:bCs w:val="0"/>
                                      <w:sz w:val="16"/>
                                      <w:szCs w:val="16"/>
                                      <w:lang w:eastAsia="zh-CN"/>
                                    </w:rPr>
                                  </w:pPr>
                                  <w:r w:rsidRPr="0027568C">
                                    <w:rPr>
                                      <w:b w:val="0"/>
                                      <w:bCs w:val="0"/>
                                      <w:sz w:val="16"/>
                                      <w:szCs w:val="16"/>
                                      <w:lang w:eastAsia="zh-CN"/>
                                    </w:rPr>
                                    <w:t>OP, 60</w:t>
                                  </w:r>
                                </w:p>
                              </w:tc>
                              <w:tc>
                                <w:tcPr>
                                  <w:tcW w:w="872" w:type="dxa"/>
                                  <w:tcBorders>
                                    <w:bottom w:val="single" w:sz="4" w:space="0" w:color="auto"/>
                                  </w:tcBorders>
                                  <w:shd w:val="clear" w:color="auto" w:fill="auto"/>
                                </w:tcPr>
                                <w:p w14:paraId="786A16BB"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0.2440</w:t>
                                  </w:r>
                                </w:p>
                              </w:tc>
                              <w:tc>
                                <w:tcPr>
                                  <w:tcW w:w="856" w:type="dxa"/>
                                  <w:tcBorders>
                                    <w:bottom w:val="single" w:sz="4" w:space="0" w:color="auto"/>
                                  </w:tcBorders>
                                  <w:shd w:val="clear" w:color="auto" w:fill="auto"/>
                                </w:tcPr>
                                <w:p w14:paraId="18F6EC03"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0.3330</w:t>
                                  </w:r>
                                </w:p>
                              </w:tc>
                              <w:tc>
                                <w:tcPr>
                                  <w:tcW w:w="856" w:type="dxa"/>
                                  <w:tcBorders>
                                    <w:bottom w:val="single" w:sz="4" w:space="0" w:color="auto"/>
                                  </w:tcBorders>
                                  <w:shd w:val="clear" w:color="auto" w:fill="auto"/>
                                </w:tcPr>
                                <w:p w14:paraId="53C8EE1B"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0.3628</w:t>
                                  </w:r>
                                </w:p>
                              </w:tc>
                              <w:tc>
                                <w:tcPr>
                                  <w:tcW w:w="976" w:type="dxa"/>
                                  <w:tcBorders>
                                    <w:bottom w:val="single" w:sz="4" w:space="0" w:color="auto"/>
                                  </w:tcBorders>
                                  <w:shd w:val="clear" w:color="auto" w:fill="auto"/>
                                </w:tcPr>
                                <w:p w14:paraId="5E63526E"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0.2196</w:t>
                                  </w:r>
                                </w:p>
                              </w:tc>
                            </w:tr>
                            <w:tr w:rsidR="00F7512D" w:rsidRPr="0027568C" w14:paraId="688FE60F" w14:textId="77777777" w:rsidTr="002C5DA3">
                              <w:trPr>
                                <w:trHeight w:val="39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8" w:space="0" w:color="auto"/>
                                  </w:tcBorders>
                                  <w:shd w:val="clear" w:color="auto" w:fill="auto"/>
                                  <w:tcMar>
                                    <w:top w:w="6" w:type="dxa"/>
                                    <w:left w:w="0" w:type="dxa"/>
                                    <w:bottom w:w="6" w:type="dxa"/>
                                    <w:right w:w="0" w:type="dxa"/>
                                  </w:tcMar>
                                  <w:vAlign w:val="center"/>
                                </w:tcPr>
                                <w:p w14:paraId="6F862FA8" w14:textId="77777777" w:rsidR="00F7512D" w:rsidRPr="0027568C" w:rsidRDefault="00F7512D" w:rsidP="00017697">
                                  <w:pPr>
                                    <w:pStyle w:val="Els-body-text"/>
                                    <w:spacing w:line="240" w:lineRule="auto"/>
                                    <w:ind w:firstLine="0"/>
                                    <w:jc w:val="center"/>
                                    <w:rPr>
                                      <w:b w:val="0"/>
                                      <w:bCs w:val="0"/>
                                      <w:sz w:val="16"/>
                                      <w:szCs w:val="16"/>
                                      <w:lang w:eastAsia="zh-CN"/>
                                    </w:rPr>
                                  </w:pPr>
                                  <w:r w:rsidRPr="0027568C">
                                    <w:rPr>
                                      <w:sz w:val="16"/>
                                      <w:szCs w:val="16"/>
                                      <w:lang w:eastAsia="zh-CN"/>
                                    </w:rPr>
                                    <w:t>Overall Score</w:t>
                                  </w:r>
                                </w:p>
                                <w:p w14:paraId="09DF2CE8" w14:textId="77777777" w:rsidR="00F7512D" w:rsidRPr="0027568C" w:rsidRDefault="00F7512D" w:rsidP="00017697">
                                  <w:pPr>
                                    <w:pStyle w:val="Els-body-text"/>
                                    <w:spacing w:line="240" w:lineRule="auto"/>
                                    <w:ind w:firstLine="0"/>
                                    <w:jc w:val="center"/>
                                    <w:rPr>
                                      <w:sz w:val="16"/>
                                      <w:szCs w:val="16"/>
                                      <w:lang w:eastAsia="zh-CN"/>
                                    </w:rPr>
                                  </w:pPr>
                                  <w:r w:rsidRPr="0027568C">
                                    <w:rPr>
                                      <w:b w:val="0"/>
                                      <w:bCs w:val="0"/>
                                      <w:sz w:val="16"/>
                                      <w:szCs w:val="16"/>
                                      <w:lang w:eastAsia="zh-CN"/>
                                    </w:rPr>
                                    <w:t>∑</w:t>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0" w:type="dxa"/>
                                  <w:tcBorders>
                                    <w:top w:val="single" w:sz="4" w:space="0" w:color="auto"/>
                                    <w:bottom w:val="single" w:sz="8" w:space="0" w:color="auto"/>
                                  </w:tcBorders>
                                  <w:shd w:val="clear" w:color="auto" w:fill="auto"/>
                                  <w:vAlign w:val="center"/>
                                </w:tcPr>
                                <w:p w14:paraId="51CA70E9" w14:textId="77777777" w:rsidR="00F7512D" w:rsidRPr="0027568C" w:rsidRDefault="00F7512D"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2.1461</w:t>
                                  </w:r>
                                </w:p>
                              </w:tc>
                              <w:tc>
                                <w:tcPr>
                                  <w:tcW w:w="0" w:type="dxa"/>
                                  <w:tcBorders>
                                    <w:top w:val="single" w:sz="4" w:space="0" w:color="auto"/>
                                    <w:bottom w:val="single" w:sz="8" w:space="0" w:color="auto"/>
                                  </w:tcBorders>
                                  <w:shd w:val="clear" w:color="auto" w:fill="auto"/>
                                  <w:vAlign w:val="center"/>
                                </w:tcPr>
                                <w:p w14:paraId="5E5A7010" w14:textId="77777777" w:rsidR="00F7512D" w:rsidRPr="0027568C" w:rsidRDefault="00F7512D"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2.5235</w:t>
                                  </w:r>
                                </w:p>
                              </w:tc>
                              <w:tc>
                                <w:tcPr>
                                  <w:tcW w:w="0" w:type="dxa"/>
                                  <w:tcBorders>
                                    <w:top w:val="single" w:sz="4" w:space="0" w:color="auto"/>
                                    <w:bottom w:val="single" w:sz="8" w:space="0" w:color="auto"/>
                                  </w:tcBorders>
                                  <w:shd w:val="clear" w:color="auto" w:fill="auto"/>
                                  <w:vAlign w:val="center"/>
                                </w:tcPr>
                                <w:p w14:paraId="4E89F259" w14:textId="77777777" w:rsidR="00F7512D" w:rsidRPr="0027568C" w:rsidRDefault="00F7512D"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2.3531</w:t>
                                  </w:r>
                                </w:p>
                              </w:tc>
                              <w:tc>
                                <w:tcPr>
                                  <w:tcW w:w="0" w:type="dxa"/>
                                  <w:tcBorders>
                                    <w:top w:val="single" w:sz="4" w:space="0" w:color="auto"/>
                                    <w:bottom w:val="single" w:sz="8" w:space="0" w:color="auto"/>
                                  </w:tcBorders>
                                  <w:shd w:val="clear" w:color="auto" w:fill="auto"/>
                                  <w:vAlign w:val="center"/>
                                </w:tcPr>
                                <w:p w14:paraId="1D2326B0" w14:textId="15E1F73D" w:rsidR="00F7512D" w:rsidRPr="0027568C" w:rsidRDefault="001B1688"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w:t>
                                  </w:r>
                                  <w:r w:rsidR="00FC589C" w:rsidRPr="0027568C">
                                    <w:rPr>
                                      <w:b/>
                                      <w:bCs/>
                                      <w:sz w:val="16"/>
                                      <w:szCs w:val="16"/>
                                    </w:rPr>
                                    <w:t>2585</w:t>
                                  </w:r>
                                </w:p>
                              </w:tc>
                            </w:tr>
                          </w:tbl>
                          <w:p w14:paraId="7379A929" w14:textId="77777777" w:rsidR="00F7512D" w:rsidRPr="00EA7813" w:rsidRDefault="00F7512D" w:rsidP="00F7512D">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0DF51" id="_x0000_s1144" type="#_x0000_t202" style="position:absolute;left:0;text-align:left;margin-left:0;margin-top:76.95pt;width:240.9pt;height:181.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" stroked="f">
                <v:textbox>
                  <w:txbxContent>
                    <w:p w14:paraId="156B256C" w14:textId="55430F23" w:rsidR="00F7512D" w:rsidRPr="00EA7813" w:rsidRDefault="00F7512D" w:rsidP="00331BD7">
                      <w:pPr>
                        <w:pStyle w:val="Caption"/>
                        <w:keepNext/>
                        <w:jc w:val="center"/>
                      </w:pPr>
                      <w:r w:rsidRPr="00EA7813">
                        <w:t xml:space="preserve">Table </w:t>
                      </w:r>
                      <w:fldSimple w:instr=" SEQ Table \* ARABIC ">
                        <w:r w:rsidR="00E8289B">
                          <w:rPr>
                            <w:noProof/>
                          </w:rPr>
                          <w:t>3</w:t>
                        </w:r>
                      </w:fldSimple>
                      <w:r w:rsidRPr="00EA7813">
                        <w:rPr>
                          <w:lang w:val="en-CA"/>
                        </w:rPr>
                        <w:t xml:space="preserve"> </w:t>
                      </w:r>
                      <w:r w:rsidRPr="00EA7813">
                        <w:rPr>
                          <w:sz w:val="16"/>
                          <w:szCs w:val="16"/>
                          <w:lang w:val="en-CA"/>
                        </w:rPr>
                        <w:t xml:space="preserve">Combined evaluation scores for each </w:t>
                      </w:r>
                      <w:r w:rsidRPr="00EA7813">
                        <w:rPr>
                          <w:noProof/>
                          <w:sz w:val="16"/>
                          <w:szCs w:val="16"/>
                          <w:lang w:val="en-CA"/>
                        </w:rPr>
                        <w:t>helmet multiplied by probabilities of each impact configuration</w:t>
                      </w:r>
                      <w:r w:rsidR="00331BD7">
                        <w:rPr>
                          <w:noProof/>
                          <w:sz w:val="16"/>
                          <w:szCs w:val="16"/>
                          <w:lang w:val="en-CA"/>
                        </w:rPr>
                        <w:t>.</w:t>
                      </w:r>
                    </w:p>
                    <w:tbl>
                      <w:tblPr>
                        <w:tblStyle w:val="PlainTable4"/>
                        <w:tblW w:w="4706" w:type="dxa"/>
                        <w:jc w:val="center"/>
                        <w:tblLook w:val="04A0" w:firstRow="1" w:lastRow="0" w:firstColumn="1" w:lastColumn="0" w:noHBand="0" w:noVBand="1"/>
                      </w:tblPr>
                      <w:tblGrid>
                        <w:gridCol w:w="1146"/>
                        <w:gridCol w:w="872"/>
                        <w:gridCol w:w="856"/>
                        <w:gridCol w:w="856"/>
                        <w:gridCol w:w="976"/>
                      </w:tblGrid>
                      <w:tr w:rsidR="00F7512D" w:rsidRPr="0027568C" w14:paraId="61AE102B" w14:textId="77777777" w:rsidTr="0023207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46" w:type="dxa"/>
                            <w:tcBorders>
                              <w:top w:val="single" w:sz="8" w:space="0" w:color="auto"/>
                              <w:bottom w:val="single" w:sz="8" w:space="0" w:color="auto"/>
                            </w:tcBorders>
                            <w:shd w:val="clear" w:color="auto" w:fill="auto"/>
                            <w:tcMar>
                              <w:top w:w="6" w:type="dxa"/>
                              <w:left w:w="0" w:type="dxa"/>
                              <w:bottom w:w="6" w:type="dxa"/>
                              <w:right w:w="0" w:type="dxa"/>
                            </w:tcMar>
                          </w:tcPr>
                          <w:p w14:paraId="4A876731" w14:textId="77777777" w:rsidR="00F7512D" w:rsidRPr="0027568C" w:rsidRDefault="00F7512D" w:rsidP="00567E31">
                            <w:pPr>
                              <w:pStyle w:val="Els-body-text"/>
                              <w:spacing w:line="240" w:lineRule="auto"/>
                              <w:ind w:firstLine="0"/>
                              <w:rPr>
                                <w:sz w:val="16"/>
                                <w:szCs w:val="16"/>
                              </w:rPr>
                            </w:pPr>
                            <w:r w:rsidRPr="0027568C">
                              <w:rPr>
                                <w:sz w:val="16"/>
                                <w:szCs w:val="16"/>
                              </w:rPr>
                              <w:t xml:space="preserve">Impact </w:t>
                            </w:r>
                            <w:r w:rsidRPr="0027568C">
                              <w:rPr>
                                <w:sz w:val="16"/>
                                <w:szCs w:val="16"/>
                              </w:rPr>
                              <w:br/>
                              <w:t>configuration</w:t>
                            </w:r>
                          </w:p>
                        </w:tc>
                        <w:tc>
                          <w:tcPr>
                            <w:tcW w:w="872" w:type="dxa"/>
                            <w:tcBorders>
                              <w:top w:val="single" w:sz="8" w:space="0" w:color="auto"/>
                              <w:bottom w:val="single" w:sz="8" w:space="0" w:color="auto"/>
                            </w:tcBorders>
                          </w:tcPr>
                          <w:p w14:paraId="478E9D2A" w14:textId="77777777" w:rsidR="00F7512D" w:rsidRPr="0027568C" w:rsidRDefault="00F7512D" w:rsidP="00EC4A34">
                            <w:pPr>
                              <w:pStyle w:val="Els-body-text"/>
                              <w:spacing w:line="240" w:lineRule="auto"/>
                              <w:ind w:firstLine="0"/>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Schutt</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856" w:type="dxa"/>
                            <w:tcBorders>
                              <w:top w:val="single" w:sz="8" w:space="0" w:color="auto"/>
                              <w:bottom w:val="single" w:sz="8" w:space="0" w:color="auto"/>
                            </w:tcBorders>
                          </w:tcPr>
                          <w:p w14:paraId="45303058" w14:textId="77777777" w:rsidR="00F7512D" w:rsidRPr="0027568C" w:rsidRDefault="00F7512D" w:rsidP="00567E31">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Riddell</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856" w:type="dxa"/>
                            <w:tcBorders>
                              <w:top w:val="single" w:sz="8" w:space="0" w:color="auto"/>
                              <w:bottom w:val="single" w:sz="8" w:space="0" w:color="auto"/>
                            </w:tcBorders>
                          </w:tcPr>
                          <w:p w14:paraId="64BB82DF" w14:textId="77777777" w:rsidR="00F7512D" w:rsidRPr="0027568C" w:rsidRDefault="00F7512D" w:rsidP="00567E31">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Xenith</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976" w:type="dxa"/>
                            <w:tcBorders>
                              <w:top w:val="single" w:sz="8" w:space="0" w:color="auto"/>
                              <w:bottom w:val="single" w:sz="8" w:space="0" w:color="auto"/>
                            </w:tcBorders>
                            <w:shd w:val="clear" w:color="auto" w:fill="auto"/>
                          </w:tcPr>
                          <w:p w14:paraId="08989C3A" w14:textId="77777777" w:rsidR="00F7512D" w:rsidRPr="0027568C" w:rsidRDefault="00F7512D" w:rsidP="00567E31">
                            <w:pPr>
                              <w:pStyle w:val="Els-body-text"/>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16"/>
                                <w:szCs w:val="16"/>
                              </w:rPr>
                            </w:pPr>
                            <w:r w:rsidRPr="0027568C">
                              <w:rPr>
                                <w:sz w:val="16"/>
                                <w:szCs w:val="16"/>
                              </w:rPr>
                              <w:t>Vicis</w:t>
                            </w:r>
                            <w:r w:rsidRPr="0027568C">
                              <w:rPr>
                                <w:sz w:val="16"/>
                                <w:szCs w:val="16"/>
                              </w:rPr>
                              <w:br/>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r>
                      <w:tr w:rsidR="00F7512D" w:rsidRPr="0027568C" w14:paraId="52DF0F09"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tcBorders>
                              <w:top w:val="single" w:sz="8" w:space="0" w:color="auto"/>
                            </w:tcBorders>
                            <w:shd w:val="clear" w:color="auto" w:fill="auto"/>
                            <w:tcMar>
                              <w:top w:w="6" w:type="dxa"/>
                              <w:left w:w="0" w:type="dxa"/>
                              <w:bottom w:w="6" w:type="dxa"/>
                              <w:right w:w="0" w:type="dxa"/>
                            </w:tcMar>
                            <w:vAlign w:val="center"/>
                          </w:tcPr>
                          <w:p w14:paraId="6DAF3D2D"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LI, 9.3, 0</w:t>
                            </w:r>
                          </w:p>
                        </w:tc>
                        <w:tc>
                          <w:tcPr>
                            <w:tcW w:w="872" w:type="dxa"/>
                            <w:tcBorders>
                              <w:top w:val="single" w:sz="8" w:space="0" w:color="auto"/>
                            </w:tcBorders>
                            <w:shd w:val="clear" w:color="auto" w:fill="auto"/>
                          </w:tcPr>
                          <w:p w14:paraId="76CAD557"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0.1128</w:t>
                            </w:r>
                          </w:p>
                        </w:tc>
                        <w:tc>
                          <w:tcPr>
                            <w:tcW w:w="856" w:type="dxa"/>
                            <w:tcBorders>
                              <w:top w:val="single" w:sz="8" w:space="0" w:color="auto"/>
                            </w:tcBorders>
                            <w:shd w:val="clear" w:color="auto" w:fill="auto"/>
                          </w:tcPr>
                          <w:p w14:paraId="5E675D52"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0.1816</w:t>
                            </w:r>
                          </w:p>
                        </w:tc>
                        <w:tc>
                          <w:tcPr>
                            <w:tcW w:w="856" w:type="dxa"/>
                            <w:tcBorders>
                              <w:top w:val="single" w:sz="8" w:space="0" w:color="auto"/>
                            </w:tcBorders>
                            <w:shd w:val="clear" w:color="auto" w:fill="auto"/>
                          </w:tcPr>
                          <w:p w14:paraId="3E73F03A"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0.2190</w:t>
                            </w:r>
                          </w:p>
                        </w:tc>
                        <w:tc>
                          <w:tcPr>
                            <w:tcW w:w="976" w:type="dxa"/>
                            <w:tcBorders>
                              <w:top w:val="single" w:sz="8" w:space="0" w:color="auto"/>
                            </w:tcBorders>
                            <w:shd w:val="clear" w:color="auto" w:fill="auto"/>
                          </w:tcPr>
                          <w:p w14:paraId="00D3A7F5"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0.2307</w:t>
                            </w:r>
                          </w:p>
                        </w:tc>
                      </w:tr>
                      <w:tr w:rsidR="00F7512D" w:rsidRPr="0027568C" w14:paraId="3D65A552"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5250AC7A"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LI, 9.3, 30</w:t>
                            </w:r>
                          </w:p>
                        </w:tc>
                        <w:tc>
                          <w:tcPr>
                            <w:tcW w:w="872" w:type="dxa"/>
                            <w:shd w:val="clear" w:color="auto" w:fill="auto"/>
                          </w:tcPr>
                          <w:p w14:paraId="7BF5B250"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0.0644</w:t>
                            </w:r>
                          </w:p>
                        </w:tc>
                        <w:tc>
                          <w:tcPr>
                            <w:tcW w:w="856" w:type="dxa"/>
                            <w:shd w:val="clear" w:color="auto" w:fill="auto"/>
                          </w:tcPr>
                          <w:p w14:paraId="1BC699C8"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0.1022</w:t>
                            </w:r>
                          </w:p>
                        </w:tc>
                        <w:tc>
                          <w:tcPr>
                            <w:tcW w:w="856" w:type="dxa"/>
                            <w:shd w:val="clear" w:color="auto" w:fill="auto"/>
                          </w:tcPr>
                          <w:p w14:paraId="2D0644BB"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0.1125</w:t>
                            </w:r>
                          </w:p>
                        </w:tc>
                        <w:tc>
                          <w:tcPr>
                            <w:tcW w:w="976" w:type="dxa"/>
                            <w:shd w:val="clear" w:color="auto" w:fill="auto"/>
                          </w:tcPr>
                          <w:p w14:paraId="648780D0"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0.0870</w:t>
                            </w:r>
                          </w:p>
                        </w:tc>
                      </w:tr>
                      <w:tr w:rsidR="00F7512D" w:rsidRPr="0027568C" w14:paraId="5D77D14E"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7F841AFE"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LI, 9.3, 60</w:t>
                            </w:r>
                          </w:p>
                        </w:tc>
                        <w:tc>
                          <w:tcPr>
                            <w:tcW w:w="872" w:type="dxa"/>
                            <w:shd w:val="clear" w:color="auto" w:fill="auto"/>
                          </w:tcPr>
                          <w:p w14:paraId="0A0C8B2C"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0.0402</w:t>
                            </w:r>
                          </w:p>
                        </w:tc>
                        <w:tc>
                          <w:tcPr>
                            <w:tcW w:w="856" w:type="dxa"/>
                            <w:shd w:val="clear" w:color="auto" w:fill="auto"/>
                          </w:tcPr>
                          <w:p w14:paraId="1E43C511"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0.0168</w:t>
                            </w:r>
                          </w:p>
                        </w:tc>
                        <w:tc>
                          <w:tcPr>
                            <w:tcW w:w="856" w:type="dxa"/>
                            <w:shd w:val="clear" w:color="auto" w:fill="auto"/>
                          </w:tcPr>
                          <w:p w14:paraId="28EBEBDA"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0.0763</w:t>
                            </w:r>
                          </w:p>
                        </w:tc>
                        <w:tc>
                          <w:tcPr>
                            <w:tcW w:w="976" w:type="dxa"/>
                            <w:shd w:val="clear" w:color="auto" w:fill="auto"/>
                          </w:tcPr>
                          <w:p w14:paraId="7DC3D964"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0.0516</w:t>
                            </w:r>
                          </w:p>
                        </w:tc>
                      </w:tr>
                      <w:tr w:rsidR="00F7512D" w:rsidRPr="0027568C" w14:paraId="712EBE10"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58A58077"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DT, 5.5</w:t>
                            </w:r>
                          </w:p>
                        </w:tc>
                        <w:tc>
                          <w:tcPr>
                            <w:tcW w:w="872" w:type="dxa"/>
                            <w:shd w:val="clear" w:color="auto" w:fill="auto"/>
                          </w:tcPr>
                          <w:p w14:paraId="603E3AFB"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0.2697</w:t>
                            </w:r>
                          </w:p>
                        </w:tc>
                        <w:tc>
                          <w:tcPr>
                            <w:tcW w:w="856" w:type="dxa"/>
                            <w:shd w:val="clear" w:color="auto" w:fill="auto"/>
                          </w:tcPr>
                          <w:p w14:paraId="4E69A2A6"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0.2846</w:t>
                            </w:r>
                          </w:p>
                        </w:tc>
                        <w:tc>
                          <w:tcPr>
                            <w:tcW w:w="856" w:type="dxa"/>
                            <w:shd w:val="clear" w:color="auto" w:fill="auto"/>
                          </w:tcPr>
                          <w:p w14:paraId="4591909F"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0.1725</w:t>
                            </w:r>
                          </w:p>
                        </w:tc>
                        <w:tc>
                          <w:tcPr>
                            <w:tcW w:w="976" w:type="dxa"/>
                            <w:shd w:val="clear" w:color="auto" w:fill="auto"/>
                          </w:tcPr>
                          <w:p w14:paraId="7C660730" w14:textId="73EB8F3D" w:rsidR="00F7512D" w:rsidRPr="0027568C" w:rsidRDefault="001B1688"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w:t>
                            </w:r>
                            <w:r w:rsidR="00FC589C" w:rsidRPr="0027568C">
                              <w:rPr>
                                <w:sz w:val="16"/>
                                <w:szCs w:val="16"/>
                              </w:rPr>
                              <w:t>2634</w:t>
                            </w:r>
                          </w:p>
                        </w:tc>
                      </w:tr>
                      <w:tr w:rsidR="00F7512D" w:rsidRPr="0027568C" w14:paraId="1DD45461"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293E4EF2"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DT, 6.8</w:t>
                            </w:r>
                          </w:p>
                        </w:tc>
                        <w:tc>
                          <w:tcPr>
                            <w:tcW w:w="872" w:type="dxa"/>
                            <w:shd w:val="clear" w:color="auto" w:fill="auto"/>
                          </w:tcPr>
                          <w:p w14:paraId="56675961"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0.2207</w:t>
                            </w:r>
                          </w:p>
                        </w:tc>
                        <w:tc>
                          <w:tcPr>
                            <w:tcW w:w="856" w:type="dxa"/>
                            <w:shd w:val="clear" w:color="auto" w:fill="auto"/>
                          </w:tcPr>
                          <w:p w14:paraId="55DCB24F"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0.2234</w:t>
                            </w:r>
                          </w:p>
                        </w:tc>
                        <w:tc>
                          <w:tcPr>
                            <w:tcW w:w="856" w:type="dxa"/>
                            <w:shd w:val="clear" w:color="auto" w:fill="auto"/>
                          </w:tcPr>
                          <w:p w14:paraId="0EB152E6"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0.1064</w:t>
                            </w:r>
                          </w:p>
                        </w:tc>
                        <w:tc>
                          <w:tcPr>
                            <w:tcW w:w="976" w:type="dxa"/>
                            <w:shd w:val="clear" w:color="auto" w:fill="auto"/>
                          </w:tcPr>
                          <w:p w14:paraId="43C5FEFF" w14:textId="1593D141" w:rsidR="00F7512D" w:rsidRPr="0027568C" w:rsidRDefault="001B1688"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w:t>
                            </w:r>
                            <w:r w:rsidR="00FC589C" w:rsidRPr="0027568C">
                              <w:rPr>
                                <w:sz w:val="16"/>
                                <w:szCs w:val="16"/>
                              </w:rPr>
                              <w:t>1973</w:t>
                            </w:r>
                          </w:p>
                        </w:tc>
                      </w:tr>
                      <w:tr w:rsidR="00F7512D" w:rsidRPr="0027568C" w14:paraId="4E3BE609"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75B5DB9C"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DT, 9.3</w:t>
                            </w:r>
                          </w:p>
                        </w:tc>
                        <w:tc>
                          <w:tcPr>
                            <w:tcW w:w="872" w:type="dxa"/>
                            <w:shd w:val="clear" w:color="auto" w:fill="auto"/>
                          </w:tcPr>
                          <w:p w14:paraId="5CB6EFB9"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0.4685</w:t>
                            </w:r>
                          </w:p>
                        </w:tc>
                        <w:tc>
                          <w:tcPr>
                            <w:tcW w:w="856" w:type="dxa"/>
                            <w:shd w:val="clear" w:color="auto" w:fill="auto"/>
                          </w:tcPr>
                          <w:p w14:paraId="71177661"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0.4940</w:t>
                            </w:r>
                          </w:p>
                        </w:tc>
                        <w:tc>
                          <w:tcPr>
                            <w:tcW w:w="856" w:type="dxa"/>
                            <w:shd w:val="clear" w:color="auto" w:fill="auto"/>
                          </w:tcPr>
                          <w:p w14:paraId="2C254FD7"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0.2796</w:t>
                            </w:r>
                          </w:p>
                        </w:tc>
                        <w:tc>
                          <w:tcPr>
                            <w:tcW w:w="976" w:type="dxa"/>
                            <w:shd w:val="clear" w:color="auto" w:fill="auto"/>
                          </w:tcPr>
                          <w:p w14:paraId="2E74B476" w14:textId="72B2FEC3" w:rsidR="00F7512D" w:rsidRPr="0027568C" w:rsidRDefault="001B1688"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w:t>
                            </w:r>
                            <w:r w:rsidR="00FC589C" w:rsidRPr="0027568C">
                              <w:rPr>
                                <w:sz w:val="16"/>
                                <w:szCs w:val="16"/>
                              </w:rPr>
                              <w:t>4146</w:t>
                            </w:r>
                          </w:p>
                        </w:tc>
                      </w:tr>
                      <w:tr w:rsidR="00F7512D" w:rsidRPr="0027568C" w14:paraId="6BD2682C" w14:textId="77777777" w:rsidTr="0023207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6AF4D8EF"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OP, 30</w:t>
                            </w:r>
                          </w:p>
                        </w:tc>
                        <w:tc>
                          <w:tcPr>
                            <w:tcW w:w="872" w:type="dxa"/>
                            <w:shd w:val="clear" w:color="auto" w:fill="auto"/>
                          </w:tcPr>
                          <w:p w14:paraId="4E3337B8"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0.4139</w:t>
                            </w:r>
                          </w:p>
                        </w:tc>
                        <w:tc>
                          <w:tcPr>
                            <w:tcW w:w="856" w:type="dxa"/>
                            <w:shd w:val="clear" w:color="auto" w:fill="auto"/>
                          </w:tcPr>
                          <w:p w14:paraId="1DED6117"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0.3930</w:t>
                            </w:r>
                          </w:p>
                        </w:tc>
                        <w:tc>
                          <w:tcPr>
                            <w:tcW w:w="856" w:type="dxa"/>
                            <w:shd w:val="clear" w:color="auto" w:fill="auto"/>
                          </w:tcPr>
                          <w:p w14:paraId="36B281A1"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0.3923</w:t>
                            </w:r>
                          </w:p>
                        </w:tc>
                        <w:tc>
                          <w:tcPr>
                            <w:tcW w:w="976" w:type="dxa"/>
                            <w:shd w:val="clear" w:color="auto" w:fill="auto"/>
                          </w:tcPr>
                          <w:p w14:paraId="7923C1E5"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0.3910</w:t>
                            </w:r>
                          </w:p>
                        </w:tc>
                      </w:tr>
                      <w:tr w:rsidR="00F7512D" w:rsidRPr="0027568C" w14:paraId="4F2BB0DA" w14:textId="77777777" w:rsidTr="00232074">
                        <w:trPr>
                          <w:trHeight w:val="227"/>
                          <w:jc w:val="center"/>
                        </w:trPr>
                        <w:tc>
                          <w:tcPr>
                            <w:cnfStyle w:val="001000000000" w:firstRow="0" w:lastRow="0" w:firstColumn="1" w:lastColumn="0" w:oddVBand="0" w:evenVBand="0" w:oddHBand="0" w:evenHBand="0" w:firstRowFirstColumn="0" w:firstRowLastColumn="0" w:lastRowFirstColumn="0" w:lastRowLastColumn="0"/>
                            <w:tcW w:w="1146" w:type="dxa"/>
                            <w:shd w:val="clear" w:color="auto" w:fill="auto"/>
                            <w:tcMar>
                              <w:top w:w="6" w:type="dxa"/>
                              <w:left w:w="0" w:type="dxa"/>
                              <w:bottom w:w="6" w:type="dxa"/>
                              <w:right w:w="0" w:type="dxa"/>
                            </w:tcMar>
                            <w:vAlign w:val="center"/>
                          </w:tcPr>
                          <w:p w14:paraId="01F3551A" w14:textId="77777777" w:rsidR="00F7512D" w:rsidRPr="0027568C" w:rsidRDefault="00F7512D" w:rsidP="00D63AEC">
                            <w:pPr>
                              <w:pStyle w:val="Els-body-text"/>
                              <w:spacing w:line="240" w:lineRule="auto"/>
                              <w:ind w:firstLine="0"/>
                              <w:rPr>
                                <w:b w:val="0"/>
                                <w:bCs w:val="0"/>
                                <w:sz w:val="16"/>
                                <w:szCs w:val="16"/>
                              </w:rPr>
                            </w:pPr>
                            <w:r w:rsidRPr="0027568C">
                              <w:rPr>
                                <w:b w:val="0"/>
                                <w:bCs w:val="0"/>
                                <w:sz w:val="16"/>
                                <w:szCs w:val="16"/>
                              </w:rPr>
                              <w:t>OP, 45</w:t>
                            </w:r>
                          </w:p>
                        </w:tc>
                        <w:tc>
                          <w:tcPr>
                            <w:tcW w:w="872" w:type="dxa"/>
                            <w:shd w:val="clear" w:color="auto" w:fill="auto"/>
                          </w:tcPr>
                          <w:p w14:paraId="6F147652"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0.3120</w:t>
                            </w:r>
                          </w:p>
                        </w:tc>
                        <w:tc>
                          <w:tcPr>
                            <w:tcW w:w="856" w:type="dxa"/>
                            <w:shd w:val="clear" w:color="auto" w:fill="auto"/>
                          </w:tcPr>
                          <w:p w14:paraId="7F0C2A9D"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0.4949</w:t>
                            </w:r>
                          </w:p>
                        </w:tc>
                        <w:tc>
                          <w:tcPr>
                            <w:tcW w:w="856" w:type="dxa"/>
                            <w:shd w:val="clear" w:color="auto" w:fill="auto"/>
                          </w:tcPr>
                          <w:p w14:paraId="10CBBF80"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0.6317</w:t>
                            </w:r>
                          </w:p>
                        </w:tc>
                        <w:tc>
                          <w:tcPr>
                            <w:tcW w:w="976" w:type="dxa"/>
                            <w:shd w:val="clear" w:color="auto" w:fill="auto"/>
                          </w:tcPr>
                          <w:p w14:paraId="737E4BB7" w14:textId="77777777" w:rsidR="00F7512D" w:rsidRPr="0027568C" w:rsidRDefault="00F7512D" w:rsidP="00D63AEC">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sz w:val="16"/>
                                <w:szCs w:val="16"/>
                              </w:rPr>
                            </w:pPr>
                            <w:r w:rsidRPr="0027568C">
                              <w:rPr>
                                <w:sz w:val="16"/>
                                <w:szCs w:val="16"/>
                              </w:rPr>
                              <w:t>0.4031</w:t>
                            </w:r>
                          </w:p>
                        </w:tc>
                      </w:tr>
                      <w:tr w:rsidR="00F7512D" w:rsidRPr="0027568C" w14:paraId="235E30E3" w14:textId="77777777" w:rsidTr="00C603CB">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146" w:type="dxa"/>
                            <w:tcBorders>
                              <w:bottom w:val="single" w:sz="4" w:space="0" w:color="auto"/>
                            </w:tcBorders>
                            <w:shd w:val="clear" w:color="auto" w:fill="auto"/>
                            <w:tcMar>
                              <w:top w:w="6" w:type="dxa"/>
                              <w:left w:w="0" w:type="dxa"/>
                              <w:bottom w:w="6" w:type="dxa"/>
                              <w:right w:w="0" w:type="dxa"/>
                            </w:tcMar>
                            <w:vAlign w:val="center"/>
                          </w:tcPr>
                          <w:p w14:paraId="5A2C8152" w14:textId="77777777" w:rsidR="00F7512D" w:rsidRPr="0027568C" w:rsidRDefault="00F7512D" w:rsidP="00D63AEC">
                            <w:pPr>
                              <w:pStyle w:val="Els-body-text"/>
                              <w:spacing w:line="240" w:lineRule="auto"/>
                              <w:ind w:firstLine="0"/>
                              <w:rPr>
                                <w:b w:val="0"/>
                                <w:bCs w:val="0"/>
                                <w:sz w:val="16"/>
                                <w:szCs w:val="16"/>
                                <w:lang w:eastAsia="zh-CN"/>
                              </w:rPr>
                            </w:pPr>
                            <w:r w:rsidRPr="0027568C">
                              <w:rPr>
                                <w:b w:val="0"/>
                                <w:bCs w:val="0"/>
                                <w:sz w:val="16"/>
                                <w:szCs w:val="16"/>
                                <w:lang w:eastAsia="zh-CN"/>
                              </w:rPr>
                              <w:t>OP, 60</w:t>
                            </w:r>
                          </w:p>
                        </w:tc>
                        <w:tc>
                          <w:tcPr>
                            <w:tcW w:w="872" w:type="dxa"/>
                            <w:tcBorders>
                              <w:bottom w:val="single" w:sz="4" w:space="0" w:color="auto"/>
                            </w:tcBorders>
                            <w:shd w:val="clear" w:color="auto" w:fill="auto"/>
                          </w:tcPr>
                          <w:p w14:paraId="786A16BB"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0.2440</w:t>
                            </w:r>
                          </w:p>
                        </w:tc>
                        <w:tc>
                          <w:tcPr>
                            <w:tcW w:w="856" w:type="dxa"/>
                            <w:tcBorders>
                              <w:bottom w:val="single" w:sz="4" w:space="0" w:color="auto"/>
                            </w:tcBorders>
                            <w:shd w:val="clear" w:color="auto" w:fill="auto"/>
                          </w:tcPr>
                          <w:p w14:paraId="18F6EC03"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0.3330</w:t>
                            </w:r>
                          </w:p>
                        </w:tc>
                        <w:tc>
                          <w:tcPr>
                            <w:tcW w:w="856" w:type="dxa"/>
                            <w:tcBorders>
                              <w:bottom w:val="single" w:sz="4" w:space="0" w:color="auto"/>
                            </w:tcBorders>
                            <w:shd w:val="clear" w:color="auto" w:fill="auto"/>
                          </w:tcPr>
                          <w:p w14:paraId="53C8EE1B"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0.3628</w:t>
                            </w:r>
                          </w:p>
                        </w:tc>
                        <w:tc>
                          <w:tcPr>
                            <w:tcW w:w="976" w:type="dxa"/>
                            <w:tcBorders>
                              <w:bottom w:val="single" w:sz="4" w:space="0" w:color="auto"/>
                            </w:tcBorders>
                            <w:shd w:val="clear" w:color="auto" w:fill="auto"/>
                          </w:tcPr>
                          <w:p w14:paraId="5E63526E" w14:textId="77777777" w:rsidR="00F7512D" w:rsidRPr="0027568C" w:rsidRDefault="00F7512D" w:rsidP="00D63AEC">
                            <w:pPr>
                              <w:pStyle w:val="Els-body-text"/>
                              <w:spacing w:line="240" w:lineRule="auto"/>
                              <w:ind w:firstLine="0"/>
                              <w:jc w:val="center"/>
                              <w:cnfStyle w:val="000000100000" w:firstRow="0" w:lastRow="0" w:firstColumn="0" w:lastColumn="0" w:oddVBand="0" w:evenVBand="0" w:oddHBand="1" w:evenHBand="0" w:firstRowFirstColumn="0" w:firstRowLastColumn="0" w:lastRowFirstColumn="0" w:lastRowLastColumn="0"/>
                              <w:rPr>
                                <w:sz w:val="16"/>
                                <w:szCs w:val="16"/>
                              </w:rPr>
                            </w:pPr>
                            <w:r w:rsidRPr="0027568C">
                              <w:rPr>
                                <w:sz w:val="16"/>
                                <w:szCs w:val="16"/>
                              </w:rPr>
                              <w:t>0.2196</w:t>
                            </w:r>
                          </w:p>
                        </w:tc>
                      </w:tr>
                      <w:tr w:rsidR="00F7512D" w:rsidRPr="0027568C" w14:paraId="688FE60F" w14:textId="77777777" w:rsidTr="002C5DA3">
                        <w:trPr>
                          <w:trHeight w:val="397"/>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8" w:space="0" w:color="auto"/>
                            </w:tcBorders>
                            <w:shd w:val="clear" w:color="auto" w:fill="auto"/>
                            <w:tcMar>
                              <w:top w:w="6" w:type="dxa"/>
                              <w:left w:w="0" w:type="dxa"/>
                              <w:bottom w:w="6" w:type="dxa"/>
                              <w:right w:w="0" w:type="dxa"/>
                            </w:tcMar>
                            <w:vAlign w:val="center"/>
                          </w:tcPr>
                          <w:p w14:paraId="6F862FA8" w14:textId="77777777" w:rsidR="00F7512D" w:rsidRPr="0027568C" w:rsidRDefault="00F7512D" w:rsidP="00017697">
                            <w:pPr>
                              <w:pStyle w:val="Els-body-text"/>
                              <w:spacing w:line="240" w:lineRule="auto"/>
                              <w:ind w:firstLine="0"/>
                              <w:jc w:val="center"/>
                              <w:rPr>
                                <w:b w:val="0"/>
                                <w:bCs w:val="0"/>
                                <w:sz w:val="16"/>
                                <w:szCs w:val="16"/>
                                <w:lang w:eastAsia="zh-CN"/>
                              </w:rPr>
                            </w:pPr>
                            <w:r w:rsidRPr="0027568C">
                              <w:rPr>
                                <w:sz w:val="16"/>
                                <w:szCs w:val="16"/>
                                <w:lang w:eastAsia="zh-CN"/>
                              </w:rPr>
                              <w:t>Overall Score</w:t>
                            </w:r>
                          </w:p>
                          <w:p w14:paraId="09DF2CE8" w14:textId="77777777" w:rsidR="00F7512D" w:rsidRPr="0027568C" w:rsidRDefault="00F7512D" w:rsidP="00017697">
                            <w:pPr>
                              <w:pStyle w:val="Els-body-text"/>
                              <w:spacing w:line="240" w:lineRule="auto"/>
                              <w:ind w:firstLine="0"/>
                              <w:jc w:val="center"/>
                              <w:rPr>
                                <w:sz w:val="16"/>
                                <w:szCs w:val="16"/>
                                <w:lang w:eastAsia="zh-CN"/>
                              </w:rPr>
                            </w:pPr>
                            <w:r w:rsidRPr="0027568C">
                              <w:rPr>
                                <w:b w:val="0"/>
                                <w:bCs w:val="0"/>
                                <w:sz w:val="16"/>
                                <w:szCs w:val="16"/>
                                <w:lang w:eastAsia="zh-CN"/>
                              </w:rPr>
                              <w:t>∑</w:t>
                            </w:r>
                            <w:r w:rsidRPr="0027568C">
                              <w:rPr>
                                <w:i/>
                                <w:iCs/>
                                <w:sz w:val="16"/>
                                <w:szCs w:val="16"/>
                              </w:rPr>
                              <w:t>(p</w:t>
                            </w:r>
                            <w:r w:rsidRPr="0027568C">
                              <w:rPr>
                                <w:i/>
                                <w:iCs/>
                                <w:sz w:val="16"/>
                                <w:szCs w:val="16"/>
                                <w:vertAlign w:val="subscript"/>
                              </w:rPr>
                              <w:t>i</w:t>
                            </w:r>
                            <w:r w:rsidRPr="0027568C">
                              <w:rPr>
                                <w:i/>
                                <w:iCs/>
                                <w:sz w:val="16"/>
                                <w:szCs w:val="16"/>
                              </w:rPr>
                              <w:t>E</w:t>
                            </w:r>
                            <w:r w:rsidRPr="0027568C">
                              <w:rPr>
                                <w:i/>
                                <w:iCs/>
                                <w:sz w:val="16"/>
                                <w:szCs w:val="16"/>
                                <w:vertAlign w:val="subscript"/>
                              </w:rPr>
                              <w:t>i</w:t>
                            </w:r>
                            <w:r w:rsidRPr="0027568C">
                              <w:rPr>
                                <w:i/>
                                <w:iCs/>
                                <w:sz w:val="16"/>
                                <w:szCs w:val="16"/>
                              </w:rPr>
                              <w:t>)</w:t>
                            </w:r>
                          </w:p>
                        </w:tc>
                        <w:tc>
                          <w:tcPr>
                            <w:tcW w:w="0" w:type="dxa"/>
                            <w:tcBorders>
                              <w:top w:val="single" w:sz="4" w:space="0" w:color="auto"/>
                              <w:bottom w:val="single" w:sz="8" w:space="0" w:color="auto"/>
                            </w:tcBorders>
                            <w:shd w:val="clear" w:color="auto" w:fill="auto"/>
                            <w:vAlign w:val="center"/>
                          </w:tcPr>
                          <w:p w14:paraId="51CA70E9" w14:textId="77777777" w:rsidR="00F7512D" w:rsidRPr="0027568C" w:rsidRDefault="00F7512D"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2.1461</w:t>
                            </w:r>
                          </w:p>
                        </w:tc>
                        <w:tc>
                          <w:tcPr>
                            <w:tcW w:w="0" w:type="dxa"/>
                            <w:tcBorders>
                              <w:top w:val="single" w:sz="4" w:space="0" w:color="auto"/>
                              <w:bottom w:val="single" w:sz="8" w:space="0" w:color="auto"/>
                            </w:tcBorders>
                            <w:shd w:val="clear" w:color="auto" w:fill="auto"/>
                            <w:vAlign w:val="center"/>
                          </w:tcPr>
                          <w:p w14:paraId="5E5A7010" w14:textId="77777777" w:rsidR="00F7512D" w:rsidRPr="0027568C" w:rsidRDefault="00F7512D"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2.5235</w:t>
                            </w:r>
                          </w:p>
                        </w:tc>
                        <w:tc>
                          <w:tcPr>
                            <w:tcW w:w="0" w:type="dxa"/>
                            <w:tcBorders>
                              <w:top w:val="single" w:sz="4" w:space="0" w:color="auto"/>
                              <w:bottom w:val="single" w:sz="8" w:space="0" w:color="auto"/>
                            </w:tcBorders>
                            <w:shd w:val="clear" w:color="auto" w:fill="auto"/>
                            <w:vAlign w:val="center"/>
                          </w:tcPr>
                          <w:p w14:paraId="4E89F259" w14:textId="77777777" w:rsidR="00F7512D" w:rsidRPr="0027568C" w:rsidRDefault="00F7512D"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2.3531</w:t>
                            </w:r>
                          </w:p>
                        </w:tc>
                        <w:tc>
                          <w:tcPr>
                            <w:tcW w:w="0" w:type="dxa"/>
                            <w:tcBorders>
                              <w:top w:val="single" w:sz="4" w:space="0" w:color="auto"/>
                              <w:bottom w:val="single" w:sz="8" w:space="0" w:color="auto"/>
                            </w:tcBorders>
                            <w:shd w:val="clear" w:color="auto" w:fill="auto"/>
                            <w:vAlign w:val="center"/>
                          </w:tcPr>
                          <w:p w14:paraId="1D2326B0" w14:textId="15E1F73D" w:rsidR="00F7512D" w:rsidRPr="0027568C" w:rsidRDefault="001B1688" w:rsidP="00017697">
                            <w:pPr>
                              <w:pStyle w:val="Els-body-text"/>
                              <w:spacing w:line="240" w:lineRule="auto"/>
                              <w:ind w:firstLine="0"/>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27568C">
                              <w:rPr>
                                <w:b/>
                                <w:bCs/>
                                <w:sz w:val="16"/>
                                <w:szCs w:val="16"/>
                              </w:rPr>
                              <w:t>2.</w:t>
                            </w:r>
                            <w:r w:rsidR="00FC589C" w:rsidRPr="0027568C">
                              <w:rPr>
                                <w:b/>
                                <w:bCs/>
                                <w:sz w:val="16"/>
                                <w:szCs w:val="16"/>
                              </w:rPr>
                              <w:t>2585</w:t>
                            </w:r>
                          </w:p>
                        </w:tc>
                      </w:tr>
                    </w:tbl>
                    <w:p w14:paraId="7379A929" w14:textId="77777777" w:rsidR="00F7512D" w:rsidRPr="00EA7813" w:rsidRDefault="00F7512D" w:rsidP="00F7512D">
                      <w:pPr>
                        <w:ind w:firstLine="0"/>
                      </w:pPr>
                    </w:p>
                  </w:txbxContent>
                </v:textbox>
                <w10:wrap type="topAndBottom" anchorx="margin" anchory="page"/>
              </v:shape>
            </w:pict>
          </mc:Fallback>
        </mc:AlternateContent>
      </w:r>
    </w:p>
    <w:p w14:paraId="6C4871C7" w14:textId="2C126517" w:rsidR="00D7190E" w:rsidRDefault="00C26C92" w:rsidP="004A4B2D">
      <w:pPr>
        <w:pStyle w:val="Heading1"/>
        <w:spacing w:after="0"/>
      </w:pPr>
      <w:r w:rsidRPr="00C26C92">
        <w:rPr>
          <w:sz w:val="24"/>
          <w:szCs w:val="24"/>
        </w:rPr>
        <w:t>C</w:t>
      </w:r>
      <w:r>
        <w:t>onclusion</w:t>
      </w:r>
    </w:p>
    <w:p w14:paraId="14ED9FC0" w14:textId="46D24C2A" w:rsidR="002C5D69" w:rsidRDefault="0082044D" w:rsidP="00B025E1">
      <w:r>
        <w:t xml:space="preserve"> </w:t>
      </w:r>
      <w:r w:rsidR="00F20FCE" w:rsidRPr="00F20FCE">
        <w:t xml:space="preserve">This research introduces a novel framework designed to test and evaluate the protective performance of helmets by comparing them across multiple evaluation metrics and impact configurations against a bare-head reference. The method is versatile enough to function as a reward function for optimizing helmet design or for evaluating different helmets' efficacy in protecting against concussive and sub-concussive head impacts. The presented helmet assessment </w:t>
      </w:r>
      <w:r w:rsidR="00F20FCE" w:rsidRPr="00F20FCE">
        <w:t>framework possesses the capability to evaluate helmets under a variety of impact scenarios with varying probabilities, surpassing the limitations of predefined cases. Moreover, it supports the simultaneous employment of multiple evaluation metrics such as Head Injury Criterion (HIC), peak acceleration, brain strain, and stress, enhancing the comprehensiveness and reliability of the helmet evaluation</w:t>
      </w:r>
      <w:r w:rsidR="00872735">
        <w:t>.</w:t>
      </w:r>
      <w:r w:rsidR="00F013E3">
        <w:t xml:space="preserve"> </w:t>
      </w:r>
    </w:p>
    <w:p w14:paraId="3A6FE93D" w14:textId="5AEC953E" w:rsidR="00C93629" w:rsidRDefault="00C93629">
      <w:pPr>
        <w:pStyle w:val="heading1withoutNr"/>
        <w:spacing w:before="240" w:after="60"/>
        <w:rPr>
          <w:rStyle w:val="AbsatzNormal"/>
          <w:rFonts w:cs="Times New Roman"/>
          <w:bCs w:val="0"/>
          <w:caps w:val="0"/>
          <w:snapToGrid/>
          <w:kern w:val="0"/>
          <w:sz w:val="20"/>
          <w:szCs w:val="20"/>
          <w:lang w:eastAsia="de-DE"/>
        </w:rPr>
        <w:pPrChange w:id="135" w:author="Reza Deabae Shishavan" w:date="2024-01-17T11:39:00Z">
          <w:pPr>
            <w:pStyle w:val="heading1withoutNr"/>
            <w:spacing w:before="120" w:after="0"/>
          </w:pPr>
        </w:pPrChange>
      </w:pPr>
      <w:r>
        <w:rPr>
          <w:rStyle w:val="initial12"/>
        </w:rPr>
        <w:t>A</w:t>
      </w:r>
      <w:r>
        <w:rPr>
          <w:rStyle w:val="AbsatzNormal"/>
        </w:rPr>
        <w:t>CKNOWLEDGMENT</w:t>
      </w:r>
    </w:p>
    <w:p w14:paraId="72539296" w14:textId="4B39DA1B" w:rsidR="00C93629" w:rsidRDefault="009D2CB1" w:rsidP="00C93629">
      <w:pPr>
        <w:rPr>
          <w:lang w:val="en-GB"/>
        </w:rPr>
      </w:pPr>
      <w:r w:rsidRPr="00F40C92">
        <w:t>The authors acknowledge t</w:t>
      </w:r>
      <w:r w:rsidR="004C348A" w:rsidRPr="00F40C92">
        <w:t xml:space="preserve">he financial support of the </w:t>
      </w:r>
      <w:r w:rsidR="00B9437A" w:rsidRPr="00F40C92">
        <w:t>Natural Sciences and Engineering Research C</w:t>
      </w:r>
      <w:r w:rsidRPr="00F40C92">
        <w:t>ouncil of Canada</w:t>
      </w:r>
      <w:r w:rsidR="00CB4230" w:rsidRPr="00F40C92">
        <w:t xml:space="preserve"> (</w:t>
      </w:r>
      <w:r w:rsidR="00F82A9A" w:rsidRPr="00753D3E">
        <w:t>DGECR-2020-00498)</w:t>
      </w:r>
      <w:r w:rsidRPr="00F40C92">
        <w:t>.</w:t>
      </w:r>
    </w:p>
    <w:p w14:paraId="0B2B84FF" w14:textId="28548B12" w:rsidR="00702083" w:rsidRPr="00C93629" w:rsidRDefault="00C235ED">
      <w:pPr>
        <w:pStyle w:val="heading1withoutNr"/>
        <w:spacing w:before="240" w:after="60"/>
        <w:rPr>
          <w:rStyle w:val="AbsatzNormal"/>
          <w:rFonts w:cs="Times New Roman"/>
          <w:bCs w:val="0"/>
          <w:caps w:val="0"/>
          <w:snapToGrid/>
          <w:kern w:val="0"/>
          <w:sz w:val="20"/>
          <w:szCs w:val="20"/>
          <w:lang w:eastAsia="de-DE"/>
        </w:rPr>
        <w:pPrChange w:id="136" w:author="Reza Deabae Shishavan" w:date="2024-01-17T11:39:00Z">
          <w:pPr>
            <w:pStyle w:val="heading1withoutNr"/>
            <w:spacing w:before="120" w:after="0"/>
          </w:pPr>
        </w:pPrChange>
      </w:pPr>
      <w:r>
        <w:rPr>
          <w:rStyle w:val="initial12"/>
        </w:rPr>
        <w:t>C</w:t>
      </w:r>
      <w:r w:rsidR="00C93629" w:rsidRPr="00C93629">
        <w:rPr>
          <w:rStyle w:val="initial12"/>
          <w:sz w:val="16"/>
          <w:szCs w:val="16"/>
        </w:rPr>
        <w:t>onflict</w:t>
      </w:r>
      <w:r>
        <w:rPr>
          <w:rStyle w:val="initial12"/>
          <w:sz w:val="16"/>
          <w:szCs w:val="16"/>
        </w:rPr>
        <w:t xml:space="preserve"> of </w:t>
      </w:r>
      <w:r>
        <w:rPr>
          <w:rStyle w:val="initial12"/>
        </w:rPr>
        <w:t>I</w:t>
      </w:r>
      <w:r w:rsidR="00C93629">
        <w:rPr>
          <w:rStyle w:val="initial12"/>
          <w:sz w:val="16"/>
          <w:szCs w:val="16"/>
        </w:rPr>
        <w:t>nterest</w:t>
      </w:r>
    </w:p>
    <w:p w14:paraId="6FE1AE10" w14:textId="21BCD683" w:rsidR="00C235ED" w:rsidRPr="00562547" w:rsidRDefault="00C93629" w:rsidP="00562547">
      <w:commentRangeStart w:id="137"/>
      <w:r w:rsidRPr="002C5DA3">
        <w:t>The a</w:t>
      </w:r>
      <w:commentRangeEnd w:id="137"/>
      <w:r w:rsidR="008720E3">
        <w:rPr>
          <w:rStyle w:val="CommentReference"/>
        </w:rPr>
        <w:commentReference w:id="137"/>
      </w:r>
      <w:r w:rsidRPr="002C5DA3">
        <w:t>uthors declare that they have no conflict of interest.</w:t>
      </w:r>
    </w:p>
    <w:p w14:paraId="0A5D4B0C" w14:textId="170C00B7" w:rsidR="00702083" w:rsidRPr="00696786" w:rsidRDefault="00702083">
      <w:pPr>
        <w:pStyle w:val="heading1withoutNr"/>
        <w:spacing w:before="240" w:after="60"/>
        <w:pPrChange w:id="138" w:author="Reza Deabae Shishavan" w:date="2024-01-17T11:39:00Z">
          <w:pPr>
            <w:pStyle w:val="heading1withoutNr"/>
            <w:spacing w:before="120" w:after="0"/>
          </w:pPr>
        </w:pPrChange>
      </w:pPr>
      <w:r>
        <w:rPr>
          <w:rStyle w:val="initial12"/>
        </w:rPr>
        <w:t>R</w:t>
      </w:r>
      <w:r>
        <w:rPr>
          <w:rStyle w:val="AbsatzNormal"/>
        </w:rPr>
        <w:t xml:space="preserve">EFERENCES </w:t>
      </w:r>
    </w:p>
    <w:p w14:paraId="79CDF31A" w14:textId="10BE933C" w:rsidR="002B0CCF" w:rsidRPr="002C5DA3" w:rsidRDefault="002B0CCF">
      <w:pPr>
        <w:autoSpaceDE w:val="0"/>
        <w:autoSpaceDN w:val="0"/>
        <w:ind w:hanging="640"/>
        <w:divId w:val="1414081827"/>
        <w:rPr>
          <w:rFonts w:eastAsia="Times New Roman"/>
        </w:rPr>
      </w:pPr>
      <w:r w:rsidRPr="002C5DA3">
        <w:rPr>
          <w:rFonts w:eastAsia="Times New Roman"/>
          <w:sz w:val="16"/>
          <w:szCs w:val="16"/>
        </w:rPr>
        <w:t>[1]</w:t>
      </w:r>
      <w:r w:rsidRPr="002C5DA3">
        <w:rPr>
          <w:rFonts w:eastAsia="Times New Roman"/>
          <w:sz w:val="16"/>
          <w:szCs w:val="16"/>
        </w:rPr>
        <w:tab/>
        <w:t xml:space="preserve">Frieden </w:t>
      </w:r>
      <w:r w:rsidRPr="002C5DA3">
        <w:rPr>
          <w:rFonts w:eastAsia="Times New Roman"/>
          <w:i/>
          <w:iCs/>
          <w:sz w:val="16"/>
          <w:szCs w:val="16"/>
        </w:rPr>
        <w:t>et al.</w:t>
      </w:r>
      <w:r w:rsidRPr="002C5DA3">
        <w:rPr>
          <w:rFonts w:eastAsia="Times New Roman"/>
          <w:sz w:val="16"/>
          <w:szCs w:val="16"/>
        </w:rPr>
        <w:t>, “Traumatic Brain Injury in the United States: Epidemiology and Rehabilitation,” 2015.</w:t>
      </w:r>
    </w:p>
    <w:p w14:paraId="6CF4278D" w14:textId="77777777" w:rsidR="002B0CCF" w:rsidRPr="002C5DA3" w:rsidRDefault="002B0CCF">
      <w:pPr>
        <w:autoSpaceDE w:val="0"/>
        <w:autoSpaceDN w:val="0"/>
        <w:ind w:hanging="640"/>
        <w:divId w:val="1077634368"/>
        <w:rPr>
          <w:rFonts w:eastAsia="Times New Roman"/>
          <w:sz w:val="16"/>
          <w:szCs w:val="16"/>
        </w:rPr>
      </w:pPr>
      <w:r w:rsidRPr="002C5DA3">
        <w:rPr>
          <w:rFonts w:eastAsia="Times New Roman"/>
          <w:sz w:val="16"/>
          <w:szCs w:val="16"/>
        </w:rPr>
        <w:t>[2]</w:t>
      </w:r>
      <w:r w:rsidRPr="002C5DA3">
        <w:rPr>
          <w:rFonts w:eastAsia="Times New Roman"/>
          <w:sz w:val="16"/>
          <w:szCs w:val="16"/>
        </w:rPr>
        <w:tab/>
        <w:t xml:space="preserve">Deabae </w:t>
      </w:r>
      <w:r w:rsidRPr="002C5DA3">
        <w:rPr>
          <w:rFonts w:eastAsia="Times New Roman"/>
          <w:i/>
          <w:iCs/>
          <w:sz w:val="16"/>
          <w:szCs w:val="16"/>
        </w:rPr>
        <w:t>et al.</w:t>
      </w:r>
      <w:r w:rsidRPr="002C5DA3">
        <w:rPr>
          <w:rFonts w:eastAsia="Times New Roman"/>
          <w:sz w:val="16"/>
          <w:szCs w:val="16"/>
        </w:rPr>
        <w:t xml:space="preserve">, “Design and Simulation of a Pedestrian Protection Airbag Using Corpuscular Particle Method,” </w:t>
      </w:r>
      <w:r w:rsidRPr="002C5DA3">
        <w:rPr>
          <w:rFonts w:eastAsia="Times New Roman"/>
          <w:i/>
          <w:iCs/>
          <w:sz w:val="16"/>
          <w:szCs w:val="16"/>
        </w:rPr>
        <w:t>International Journal of Vehicle Design</w:t>
      </w:r>
      <w:r w:rsidRPr="002C5DA3">
        <w:rPr>
          <w:rFonts w:eastAsia="Times New Roman"/>
          <w:sz w:val="16"/>
          <w:szCs w:val="16"/>
        </w:rPr>
        <w:t>, vol. 86, no. 1–4, 2021,</w:t>
      </w:r>
    </w:p>
    <w:p w14:paraId="6D9E36D8" w14:textId="77777777" w:rsidR="002B0CCF" w:rsidRPr="002C5DA3" w:rsidRDefault="002B0CCF">
      <w:pPr>
        <w:autoSpaceDE w:val="0"/>
        <w:autoSpaceDN w:val="0"/>
        <w:ind w:hanging="640"/>
        <w:divId w:val="1873836524"/>
        <w:rPr>
          <w:rFonts w:eastAsia="Times New Roman"/>
          <w:sz w:val="16"/>
          <w:szCs w:val="16"/>
        </w:rPr>
      </w:pPr>
      <w:r w:rsidRPr="002C5DA3">
        <w:rPr>
          <w:rFonts w:eastAsia="Times New Roman"/>
          <w:sz w:val="16"/>
          <w:szCs w:val="16"/>
        </w:rPr>
        <w:t>[3]</w:t>
      </w:r>
      <w:r w:rsidRPr="002C5DA3">
        <w:rPr>
          <w:rFonts w:eastAsia="Times New Roman"/>
          <w:sz w:val="16"/>
          <w:szCs w:val="16"/>
        </w:rPr>
        <w:tab/>
        <w:t xml:space="preserve">Manley </w:t>
      </w:r>
      <w:r w:rsidRPr="002C5DA3">
        <w:rPr>
          <w:rFonts w:eastAsia="Times New Roman"/>
          <w:i/>
          <w:iCs/>
          <w:sz w:val="16"/>
          <w:szCs w:val="16"/>
        </w:rPr>
        <w:t>et al.</w:t>
      </w:r>
      <w:r w:rsidRPr="002C5DA3">
        <w:rPr>
          <w:rFonts w:eastAsia="Times New Roman"/>
          <w:sz w:val="16"/>
          <w:szCs w:val="16"/>
        </w:rPr>
        <w:t xml:space="preserve">, “A Systematic Review of Potential Long-Term Effects of Sport-Related Concussion,” </w:t>
      </w:r>
      <w:r w:rsidRPr="002C5DA3">
        <w:rPr>
          <w:rFonts w:eastAsia="Times New Roman"/>
          <w:i/>
          <w:iCs/>
          <w:sz w:val="16"/>
          <w:szCs w:val="16"/>
        </w:rPr>
        <w:t>Br J Sports Med</w:t>
      </w:r>
      <w:r w:rsidRPr="002C5DA3">
        <w:rPr>
          <w:rFonts w:eastAsia="Times New Roman"/>
          <w:sz w:val="16"/>
          <w:szCs w:val="16"/>
        </w:rPr>
        <w:t>, 2017,</w:t>
      </w:r>
    </w:p>
    <w:p w14:paraId="69AAE897" w14:textId="77777777" w:rsidR="002B0CCF" w:rsidRPr="002C5DA3" w:rsidRDefault="002B0CCF">
      <w:pPr>
        <w:autoSpaceDE w:val="0"/>
        <w:autoSpaceDN w:val="0"/>
        <w:ind w:hanging="640"/>
        <w:divId w:val="180322190"/>
        <w:rPr>
          <w:rFonts w:eastAsia="Times New Roman"/>
          <w:sz w:val="16"/>
          <w:szCs w:val="16"/>
        </w:rPr>
      </w:pPr>
      <w:r w:rsidRPr="002C5DA3">
        <w:rPr>
          <w:rFonts w:eastAsia="Times New Roman"/>
          <w:sz w:val="16"/>
          <w:szCs w:val="16"/>
        </w:rPr>
        <w:t>[4]</w:t>
      </w:r>
      <w:r w:rsidRPr="002C5DA3">
        <w:rPr>
          <w:rFonts w:eastAsia="Times New Roman"/>
          <w:sz w:val="16"/>
          <w:szCs w:val="16"/>
        </w:rPr>
        <w:tab/>
        <w:t xml:space="preserve">McCrory </w:t>
      </w:r>
      <w:r w:rsidRPr="002C5DA3">
        <w:rPr>
          <w:rFonts w:eastAsia="Times New Roman"/>
          <w:i/>
          <w:iCs/>
          <w:sz w:val="16"/>
          <w:szCs w:val="16"/>
        </w:rPr>
        <w:t>et al.</w:t>
      </w:r>
      <w:r w:rsidRPr="002C5DA3">
        <w:rPr>
          <w:rFonts w:eastAsia="Times New Roman"/>
          <w:sz w:val="16"/>
          <w:szCs w:val="16"/>
        </w:rPr>
        <w:t xml:space="preserve">, “Consensus Statement on Concussion in Sport - The 5th International Conference on Concussion in Sport Held in Berlin, October 2016,” </w:t>
      </w:r>
      <w:r w:rsidRPr="002C5DA3">
        <w:rPr>
          <w:rFonts w:eastAsia="Times New Roman"/>
          <w:i/>
          <w:iCs/>
          <w:sz w:val="16"/>
          <w:szCs w:val="16"/>
        </w:rPr>
        <w:t>Br J Sports Med</w:t>
      </w:r>
      <w:r w:rsidRPr="002C5DA3">
        <w:rPr>
          <w:rFonts w:eastAsia="Times New Roman"/>
          <w:sz w:val="16"/>
          <w:szCs w:val="16"/>
        </w:rPr>
        <w:t>, vol. 51, pp. 838–847, 2017,</w:t>
      </w:r>
    </w:p>
    <w:p w14:paraId="5CA9C6E4" w14:textId="77777777" w:rsidR="002B0CCF" w:rsidRPr="002C5DA3" w:rsidRDefault="002B0CCF">
      <w:pPr>
        <w:autoSpaceDE w:val="0"/>
        <w:autoSpaceDN w:val="0"/>
        <w:ind w:hanging="640"/>
        <w:divId w:val="418868147"/>
        <w:rPr>
          <w:rFonts w:eastAsia="Times New Roman"/>
          <w:sz w:val="16"/>
          <w:szCs w:val="16"/>
        </w:rPr>
      </w:pPr>
      <w:r w:rsidRPr="002C5DA3">
        <w:rPr>
          <w:rFonts w:eastAsia="Times New Roman"/>
          <w:sz w:val="16"/>
          <w:szCs w:val="16"/>
        </w:rPr>
        <w:t>[5]</w:t>
      </w:r>
      <w:r w:rsidRPr="002C5DA3">
        <w:rPr>
          <w:rFonts w:eastAsia="Times New Roman"/>
          <w:sz w:val="16"/>
          <w:szCs w:val="16"/>
        </w:rPr>
        <w:tab/>
        <w:t xml:space="preserve">Navarro </w:t>
      </w:r>
      <w:r w:rsidRPr="002C5DA3">
        <w:rPr>
          <w:rFonts w:eastAsia="Times New Roman"/>
          <w:i/>
          <w:iCs/>
          <w:sz w:val="16"/>
          <w:szCs w:val="16"/>
        </w:rPr>
        <w:t>et al.</w:t>
      </w:r>
      <w:r w:rsidRPr="002C5DA3">
        <w:rPr>
          <w:rFonts w:eastAsia="Times New Roman"/>
          <w:sz w:val="16"/>
          <w:szCs w:val="16"/>
        </w:rPr>
        <w:t xml:space="preserve">, “Short-Term Outcomes Following Concussion in the NFL: A Study of Player Longevity, Performance, and Financial Loss,” </w:t>
      </w:r>
      <w:r w:rsidRPr="002C5DA3">
        <w:rPr>
          <w:rFonts w:eastAsia="Times New Roman"/>
          <w:i/>
          <w:iCs/>
          <w:sz w:val="16"/>
          <w:szCs w:val="16"/>
        </w:rPr>
        <w:t>Orthop J Sports Med</w:t>
      </w:r>
      <w:r w:rsidRPr="002C5DA3">
        <w:rPr>
          <w:rFonts w:eastAsia="Times New Roman"/>
          <w:sz w:val="16"/>
          <w:szCs w:val="16"/>
        </w:rPr>
        <w:t>, vol. 5, no. 11, Nov. 2017,</w:t>
      </w:r>
    </w:p>
    <w:p w14:paraId="783FF117" w14:textId="77777777" w:rsidR="002B0CCF" w:rsidRPr="002C5DA3" w:rsidRDefault="002B0CCF">
      <w:pPr>
        <w:autoSpaceDE w:val="0"/>
        <w:autoSpaceDN w:val="0"/>
        <w:ind w:hanging="640"/>
        <w:divId w:val="1661537949"/>
        <w:rPr>
          <w:rFonts w:eastAsia="Times New Roman"/>
          <w:sz w:val="16"/>
          <w:szCs w:val="16"/>
        </w:rPr>
      </w:pPr>
      <w:r w:rsidRPr="002C5DA3">
        <w:rPr>
          <w:rFonts w:eastAsia="Times New Roman"/>
          <w:sz w:val="16"/>
          <w:szCs w:val="16"/>
        </w:rPr>
        <w:t>[6]</w:t>
      </w:r>
      <w:r w:rsidRPr="002C5DA3">
        <w:rPr>
          <w:rFonts w:eastAsia="Times New Roman"/>
          <w:sz w:val="16"/>
          <w:szCs w:val="16"/>
        </w:rPr>
        <w:tab/>
        <w:t xml:space="preserve">Rowson </w:t>
      </w:r>
      <w:r w:rsidRPr="002C5DA3">
        <w:rPr>
          <w:rFonts w:eastAsia="Times New Roman"/>
          <w:i/>
          <w:iCs/>
          <w:sz w:val="16"/>
          <w:szCs w:val="16"/>
        </w:rPr>
        <w:t>et al.</w:t>
      </w:r>
      <w:r w:rsidRPr="002C5DA3">
        <w:rPr>
          <w:rFonts w:eastAsia="Times New Roman"/>
          <w:sz w:val="16"/>
          <w:szCs w:val="16"/>
        </w:rPr>
        <w:t xml:space="preserve">, “Development of the STAR Evaluation System for Football Helmets: Integrating Player Head Impact Exposure and Risk of Concussion,” </w:t>
      </w:r>
      <w:r w:rsidRPr="002C5DA3">
        <w:rPr>
          <w:rFonts w:eastAsia="Times New Roman"/>
          <w:i/>
          <w:iCs/>
          <w:sz w:val="16"/>
          <w:szCs w:val="16"/>
        </w:rPr>
        <w:t>Ann Biomed Eng</w:t>
      </w:r>
      <w:r w:rsidRPr="002C5DA3">
        <w:rPr>
          <w:rFonts w:eastAsia="Times New Roman"/>
          <w:sz w:val="16"/>
          <w:szCs w:val="16"/>
        </w:rPr>
        <w:t>, vol. 39, no. 8, pp. 2130–2140, Aug. 2011,</w:t>
      </w:r>
    </w:p>
    <w:p w14:paraId="4810FE82" w14:textId="77777777" w:rsidR="002B0CCF" w:rsidRPr="002C5DA3" w:rsidRDefault="002B0CCF">
      <w:pPr>
        <w:autoSpaceDE w:val="0"/>
        <w:autoSpaceDN w:val="0"/>
        <w:ind w:hanging="640"/>
        <w:divId w:val="832142697"/>
        <w:rPr>
          <w:rFonts w:eastAsia="Times New Roman"/>
          <w:sz w:val="16"/>
          <w:szCs w:val="16"/>
        </w:rPr>
      </w:pPr>
      <w:r w:rsidRPr="002C5DA3">
        <w:rPr>
          <w:rFonts w:eastAsia="Times New Roman"/>
          <w:sz w:val="16"/>
          <w:szCs w:val="16"/>
        </w:rPr>
        <w:t>[7]</w:t>
      </w:r>
      <w:r w:rsidRPr="002C5DA3">
        <w:rPr>
          <w:rFonts w:eastAsia="Times New Roman"/>
          <w:sz w:val="16"/>
          <w:szCs w:val="16"/>
        </w:rPr>
        <w:tab/>
        <w:t xml:space="preserve">Bailey </w:t>
      </w:r>
      <w:r w:rsidRPr="002C5DA3">
        <w:rPr>
          <w:rFonts w:eastAsia="Times New Roman"/>
          <w:i/>
          <w:iCs/>
          <w:sz w:val="16"/>
          <w:szCs w:val="16"/>
        </w:rPr>
        <w:t>et al.</w:t>
      </w:r>
      <w:r w:rsidRPr="002C5DA3">
        <w:rPr>
          <w:rFonts w:eastAsia="Times New Roman"/>
          <w:sz w:val="16"/>
          <w:szCs w:val="16"/>
        </w:rPr>
        <w:t xml:space="preserve">, “Development and Evaluation of a Test Method for Assessing the Performance of American Football Helmets,” </w:t>
      </w:r>
      <w:r w:rsidRPr="002C5DA3">
        <w:rPr>
          <w:rFonts w:eastAsia="Times New Roman"/>
          <w:i/>
          <w:iCs/>
          <w:sz w:val="16"/>
          <w:szCs w:val="16"/>
        </w:rPr>
        <w:t>Ann Biomed Eng</w:t>
      </w:r>
      <w:r w:rsidRPr="002C5DA3">
        <w:rPr>
          <w:rFonts w:eastAsia="Times New Roman"/>
          <w:sz w:val="16"/>
          <w:szCs w:val="16"/>
        </w:rPr>
        <w:t>, vol. 48, no. 11, pp. 2566–2579, Nov. 2020,</w:t>
      </w:r>
    </w:p>
    <w:p w14:paraId="4F00A482" w14:textId="77777777" w:rsidR="002B0CCF" w:rsidRPr="002C5DA3" w:rsidRDefault="002B0CCF">
      <w:pPr>
        <w:autoSpaceDE w:val="0"/>
        <w:autoSpaceDN w:val="0"/>
        <w:ind w:hanging="640"/>
        <w:divId w:val="1608779589"/>
        <w:rPr>
          <w:rFonts w:eastAsia="Times New Roman"/>
          <w:sz w:val="16"/>
          <w:szCs w:val="16"/>
        </w:rPr>
      </w:pPr>
      <w:r w:rsidRPr="002C5DA3">
        <w:rPr>
          <w:rFonts w:eastAsia="Times New Roman"/>
          <w:sz w:val="16"/>
          <w:szCs w:val="16"/>
        </w:rPr>
        <w:t>[8]</w:t>
      </w:r>
      <w:r w:rsidRPr="002C5DA3">
        <w:rPr>
          <w:rFonts w:eastAsia="Times New Roman"/>
          <w:sz w:val="16"/>
          <w:szCs w:val="16"/>
        </w:rPr>
        <w:tab/>
        <w:t>NOCSAE, “Standard Performance Specification for Newly Manufactured Football Helmets NOCSAE DOC (ND)002-17m21,” 2021.</w:t>
      </w:r>
    </w:p>
    <w:p w14:paraId="66B3DC8D" w14:textId="77777777" w:rsidR="002B0CCF" w:rsidRPr="002C5DA3" w:rsidRDefault="002B0CCF">
      <w:pPr>
        <w:autoSpaceDE w:val="0"/>
        <w:autoSpaceDN w:val="0"/>
        <w:ind w:hanging="640"/>
        <w:divId w:val="2070029211"/>
        <w:rPr>
          <w:rFonts w:eastAsia="Times New Roman"/>
          <w:sz w:val="16"/>
          <w:szCs w:val="16"/>
        </w:rPr>
      </w:pPr>
      <w:r w:rsidRPr="002C5DA3">
        <w:rPr>
          <w:rFonts w:eastAsia="Times New Roman"/>
          <w:sz w:val="16"/>
          <w:szCs w:val="16"/>
        </w:rPr>
        <w:t>[9]</w:t>
      </w:r>
      <w:r w:rsidRPr="002C5DA3">
        <w:rPr>
          <w:rFonts w:eastAsia="Times New Roman"/>
          <w:sz w:val="16"/>
          <w:szCs w:val="16"/>
        </w:rPr>
        <w:tab/>
        <w:t xml:space="preserve">Viano </w:t>
      </w:r>
      <w:r w:rsidRPr="002C5DA3">
        <w:rPr>
          <w:rFonts w:eastAsia="Times New Roman"/>
          <w:i/>
          <w:iCs/>
          <w:sz w:val="16"/>
          <w:szCs w:val="16"/>
        </w:rPr>
        <w:t>et al.</w:t>
      </w:r>
      <w:r w:rsidRPr="002C5DA3">
        <w:rPr>
          <w:rFonts w:eastAsia="Times New Roman"/>
          <w:sz w:val="16"/>
          <w:szCs w:val="16"/>
        </w:rPr>
        <w:t xml:space="preserve">, “Change in Size and Impact Performance of Football Helmets From the 1970s to 2010,” </w:t>
      </w:r>
      <w:r w:rsidRPr="002C5DA3">
        <w:rPr>
          <w:rFonts w:eastAsia="Times New Roman"/>
          <w:i/>
          <w:iCs/>
          <w:sz w:val="16"/>
          <w:szCs w:val="16"/>
        </w:rPr>
        <w:t>Ann Biomed Eng</w:t>
      </w:r>
      <w:r w:rsidRPr="002C5DA3">
        <w:rPr>
          <w:rFonts w:eastAsia="Times New Roman"/>
          <w:sz w:val="16"/>
          <w:szCs w:val="16"/>
        </w:rPr>
        <w:t>, vol. 40, no. 1, pp. 175–184, Jan. 2012,</w:t>
      </w:r>
    </w:p>
    <w:p w14:paraId="1D20F873" w14:textId="77777777" w:rsidR="002B0CCF" w:rsidRPr="002C5DA3" w:rsidRDefault="002B0CCF">
      <w:pPr>
        <w:autoSpaceDE w:val="0"/>
        <w:autoSpaceDN w:val="0"/>
        <w:ind w:hanging="640"/>
        <w:divId w:val="9338281"/>
        <w:rPr>
          <w:rFonts w:eastAsia="Times New Roman"/>
          <w:sz w:val="16"/>
          <w:szCs w:val="16"/>
        </w:rPr>
      </w:pPr>
      <w:r w:rsidRPr="002C5DA3">
        <w:rPr>
          <w:rFonts w:eastAsia="Times New Roman"/>
          <w:sz w:val="16"/>
          <w:szCs w:val="16"/>
        </w:rPr>
        <w:t>[10]</w:t>
      </w:r>
      <w:r w:rsidRPr="002C5DA3">
        <w:rPr>
          <w:rFonts w:eastAsia="Times New Roman"/>
          <w:sz w:val="16"/>
          <w:szCs w:val="16"/>
        </w:rPr>
        <w:tab/>
        <w:t xml:space="preserve">Bailey </w:t>
      </w:r>
      <w:r w:rsidRPr="002C5DA3">
        <w:rPr>
          <w:rFonts w:eastAsia="Times New Roman"/>
          <w:i/>
          <w:iCs/>
          <w:sz w:val="16"/>
          <w:szCs w:val="16"/>
        </w:rPr>
        <w:t>et al.</w:t>
      </w:r>
      <w:r w:rsidRPr="002C5DA3">
        <w:rPr>
          <w:rFonts w:eastAsia="Times New Roman"/>
          <w:sz w:val="16"/>
          <w:szCs w:val="16"/>
        </w:rPr>
        <w:t xml:space="preserve">, “Comparison of Laboratory and On-Field Performance of American Football Helmets,” </w:t>
      </w:r>
      <w:r w:rsidRPr="002C5DA3">
        <w:rPr>
          <w:rFonts w:eastAsia="Times New Roman"/>
          <w:i/>
          <w:iCs/>
          <w:sz w:val="16"/>
          <w:szCs w:val="16"/>
        </w:rPr>
        <w:t>Ann Biomed Eng</w:t>
      </w:r>
      <w:r w:rsidRPr="002C5DA3">
        <w:rPr>
          <w:rFonts w:eastAsia="Times New Roman"/>
          <w:sz w:val="16"/>
          <w:szCs w:val="16"/>
        </w:rPr>
        <w:t>, vol. 48, no. 11, pp. 2531–2541, Nov. 2020,</w:t>
      </w:r>
    </w:p>
    <w:p w14:paraId="14E8047C" w14:textId="77777777" w:rsidR="002B0CCF" w:rsidRPr="002C5DA3" w:rsidRDefault="002B0CCF">
      <w:pPr>
        <w:autoSpaceDE w:val="0"/>
        <w:autoSpaceDN w:val="0"/>
        <w:ind w:hanging="640"/>
        <w:divId w:val="1856336301"/>
        <w:rPr>
          <w:rFonts w:eastAsia="Times New Roman"/>
          <w:sz w:val="16"/>
          <w:szCs w:val="16"/>
        </w:rPr>
      </w:pPr>
      <w:r w:rsidRPr="002C5DA3">
        <w:rPr>
          <w:rFonts w:eastAsia="Times New Roman"/>
          <w:sz w:val="16"/>
          <w:szCs w:val="16"/>
        </w:rPr>
        <w:t>[11]</w:t>
      </w:r>
      <w:r w:rsidRPr="002C5DA3">
        <w:rPr>
          <w:rFonts w:eastAsia="Times New Roman"/>
          <w:sz w:val="16"/>
          <w:szCs w:val="16"/>
        </w:rPr>
        <w:tab/>
        <w:t xml:space="preserve">Versace, “A Review of the Severity Index,” </w:t>
      </w:r>
      <w:r w:rsidRPr="002C5DA3">
        <w:rPr>
          <w:rFonts w:eastAsia="Times New Roman"/>
          <w:i/>
          <w:iCs/>
          <w:sz w:val="16"/>
          <w:szCs w:val="16"/>
        </w:rPr>
        <w:t>SAE Technical Papers</w:t>
      </w:r>
      <w:r w:rsidRPr="002C5DA3">
        <w:rPr>
          <w:rFonts w:eastAsia="Times New Roman"/>
          <w:sz w:val="16"/>
          <w:szCs w:val="16"/>
        </w:rPr>
        <w:t>, 1971,</w:t>
      </w:r>
    </w:p>
    <w:p w14:paraId="2400BF12" w14:textId="77777777" w:rsidR="002B0CCF" w:rsidRPr="002C5DA3" w:rsidRDefault="002B0CCF">
      <w:pPr>
        <w:autoSpaceDE w:val="0"/>
        <w:autoSpaceDN w:val="0"/>
        <w:ind w:hanging="640"/>
        <w:divId w:val="499662964"/>
        <w:rPr>
          <w:rFonts w:eastAsia="Times New Roman"/>
          <w:sz w:val="16"/>
          <w:szCs w:val="16"/>
        </w:rPr>
      </w:pPr>
      <w:r w:rsidRPr="002C5DA3">
        <w:rPr>
          <w:rFonts w:eastAsia="Times New Roman"/>
          <w:sz w:val="16"/>
          <w:szCs w:val="16"/>
        </w:rPr>
        <w:t>[12]</w:t>
      </w:r>
      <w:r w:rsidRPr="002C5DA3">
        <w:rPr>
          <w:rFonts w:eastAsia="Times New Roman"/>
          <w:sz w:val="16"/>
          <w:szCs w:val="16"/>
        </w:rPr>
        <w:tab/>
        <w:t>Biocore, “Helmet Test Protocol,” Charlottesville, VA, 2020.</w:t>
      </w:r>
    </w:p>
    <w:p w14:paraId="4BAEEDF4" w14:textId="77777777" w:rsidR="002B0CCF" w:rsidRPr="002C5DA3" w:rsidRDefault="002B0CCF">
      <w:pPr>
        <w:autoSpaceDE w:val="0"/>
        <w:autoSpaceDN w:val="0"/>
        <w:ind w:hanging="640"/>
        <w:divId w:val="924648399"/>
        <w:rPr>
          <w:rFonts w:eastAsia="Times New Roman"/>
          <w:sz w:val="16"/>
          <w:szCs w:val="16"/>
        </w:rPr>
      </w:pPr>
      <w:r w:rsidRPr="002C5DA3">
        <w:rPr>
          <w:rFonts w:eastAsia="Times New Roman"/>
          <w:sz w:val="16"/>
          <w:szCs w:val="16"/>
        </w:rPr>
        <w:t>[13]</w:t>
      </w:r>
      <w:r w:rsidRPr="002C5DA3">
        <w:rPr>
          <w:rFonts w:eastAsia="Times New Roman"/>
          <w:sz w:val="16"/>
          <w:szCs w:val="16"/>
        </w:rPr>
        <w:tab/>
        <w:t xml:space="preserve">Gabler </w:t>
      </w:r>
      <w:r w:rsidRPr="002C5DA3">
        <w:rPr>
          <w:rFonts w:eastAsia="Times New Roman"/>
          <w:i/>
          <w:iCs/>
          <w:sz w:val="16"/>
          <w:szCs w:val="16"/>
        </w:rPr>
        <w:t>et al.</w:t>
      </w:r>
      <w:r w:rsidRPr="002C5DA3">
        <w:rPr>
          <w:rFonts w:eastAsia="Times New Roman"/>
          <w:sz w:val="16"/>
          <w:szCs w:val="16"/>
        </w:rPr>
        <w:t xml:space="preserve">, “Development of a Second-Order System for Rapid Estimation of Maximum Brain Strain,” </w:t>
      </w:r>
      <w:r w:rsidRPr="002C5DA3">
        <w:rPr>
          <w:rFonts w:eastAsia="Times New Roman"/>
          <w:i/>
          <w:iCs/>
          <w:sz w:val="16"/>
          <w:szCs w:val="16"/>
        </w:rPr>
        <w:t>Ann Biomed Eng</w:t>
      </w:r>
      <w:r w:rsidRPr="002C5DA3">
        <w:rPr>
          <w:rFonts w:eastAsia="Times New Roman"/>
          <w:sz w:val="16"/>
          <w:szCs w:val="16"/>
        </w:rPr>
        <w:t>, vol. 47, no. 9, pp. 1971–1981, Sep. 2019,</w:t>
      </w:r>
    </w:p>
    <w:p w14:paraId="10EB905F" w14:textId="77777777" w:rsidR="002B0CCF" w:rsidRPr="002C5DA3" w:rsidRDefault="002B0CCF">
      <w:pPr>
        <w:autoSpaceDE w:val="0"/>
        <w:autoSpaceDN w:val="0"/>
        <w:ind w:hanging="640"/>
        <w:divId w:val="400371430"/>
        <w:rPr>
          <w:rFonts w:eastAsia="Times New Roman"/>
          <w:sz w:val="16"/>
          <w:szCs w:val="16"/>
        </w:rPr>
      </w:pPr>
      <w:r w:rsidRPr="002C5DA3">
        <w:rPr>
          <w:rFonts w:eastAsia="Times New Roman"/>
          <w:sz w:val="16"/>
          <w:szCs w:val="16"/>
        </w:rPr>
        <w:t>[14]</w:t>
      </w:r>
      <w:r w:rsidRPr="002C5DA3">
        <w:rPr>
          <w:rFonts w:eastAsia="Times New Roman"/>
          <w:sz w:val="16"/>
          <w:szCs w:val="16"/>
        </w:rPr>
        <w:tab/>
        <w:t xml:space="preserve">Kundra, “Concussion in Professional Football: Reconstruction of Game Impacts and Injuries,” </w:t>
      </w:r>
      <w:r w:rsidRPr="002C5DA3">
        <w:rPr>
          <w:rFonts w:eastAsia="Times New Roman"/>
          <w:i/>
          <w:iCs/>
          <w:sz w:val="16"/>
          <w:szCs w:val="16"/>
        </w:rPr>
        <w:t>Neurosurgery</w:t>
      </w:r>
      <w:r w:rsidRPr="002C5DA3">
        <w:rPr>
          <w:rFonts w:eastAsia="Times New Roman"/>
          <w:sz w:val="16"/>
          <w:szCs w:val="16"/>
        </w:rPr>
        <w:t>, vol. 55, no. 1, p. 260, Jul. 2004,</w:t>
      </w:r>
    </w:p>
    <w:p w14:paraId="380E411D" w14:textId="77777777" w:rsidR="002B0CCF" w:rsidRPr="002C5DA3" w:rsidRDefault="002B0CCF">
      <w:pPr>
        <w:autoSpaceDE w:val="0"/>
        <w:autoSpaceDN w:val="0"/>
        <w:ind w:hanging="640"/>
        <w:divId w:val="841774132"/>
        <w:rPr>
          <w:rFonts w:eastAsia="Times New Roman"/>
          <w:sz w:val="16"/>
          <w:szCs w:val="16"/>
        </w:rPr>
      </w:pPr>
      <w:r w:rsidRPr="002C5DA3">
        <w:rPr>
          <w:rFonts w:eastAsia="Times New Roman"/>
          <w:sz w:val="16"/>
          <w:szCs w:val="16"/>
        </w:rPr>
        <w:t>[15]</w:t>
      </w:r>
      <w:r w:rsidRPr="002C5DA3">
        <w:rPr>
          <w:rFonts w:eastAsia="Times New Roman"/>
          <w:sz w:val="16"/>
          <w:szCs w:val="16"/>
        </w:rPr>
        <w:tab/>
        <w:t xml:space="preserve">Lessley </w:t>
      </w:r>
      <w:r w:rsidRPr="002C5DA3">
        <w:rPr>
          <w:rFonts w:eastAsia="Times New Roman"/>
          <w:i/>
          <w:iCs/>
          <w:sz w:val="16"/>
          <w:szCs w:val="16"/>
        </w:rPr>
        <w:t>et al.</w:t>
      </w:r>
      <w:r w:rsidRPr="002C5DA3">
        <w:rPr>
          <w:rFonts w:eastAsia="Times New Roman"/>
          <w:sz w:val="16"/>
          <w:szCs w:val="16"/>
        </w:rPr>
        <w:t xml:space="preserve">, “Video Analysis of Reported Concussion Events in the National Football League During the 2015-2016 and 2016-2017 Seasons,” </w:t>
      </w:r>
      <w:r w:rsidRPr="002C5DA3">
        <w:rPr>
          <w:rFonts w:eastAsia="Times New Roman"/>
          <w:i/>
          <w:iCs/>
          <w:sz w:val="16"/>
          <w:szCs w:val="16"/>
        </w:rPr>
        <w:t>American Journal of Sports Medicine</w:t>
      </w:r>
      <w:r w:rsidRPr="002C5DA3">
        <w:rPr>
          <w:rFonts w:eastAsia="Times New Roman"/>
          <w:sz w:val="16"/>
          <w:szCs w:val="16"/>
        </w:rPr>
        <w:t>, vol. 46, no. 14, pp. 3502–3510, Dec. 2018,</w:t>
      </w:r>
    </w:p>
    <w:p w14:paraId="15E4BCA5" w14:textId="77777777" w:rsidR="002B0CCF" w:rsidRPr="002C5DA3" w:rsidRDefault="002B0CCF">
      <w:pPr>
        <w:autoSpaceDE w:val="0"/>
        <w:autoSpaceDN w:val="0"/>
        <w:ind w:hanging="640"/>
        <w:divId w:val="383409491"/>
        <w:rPr>
          <w:rFonts w:eastAsia="Times New Roman"/>
          <w:sz w:val="16"/>
          <w:szCs w:val="16"/>
        </w:rPr>
      </w:pPr>
      <w:r w:rsidRPr="002C5DA3">
        <w:rPr>
          <w:rFonts w:eastAsia="Times New Roman"/>
          <w:sz w:val="16"/>
          <w:szCs w:val="16"/>
        </w:rPr>
        <w:t>[16]</w:t>
      </w:r>
      <w:r w:rsidRPr="002C5DA3">
        <w:rPr>
          <w:rFonts w:eastAsia="Times New Roman"/>
          <w:sz w:val="16"/>
          <w:szCs w:val="16"/>
        </w:rPr>
        <w:tab/>
        <w:t>Gunnarsdóttir, “Evaluation of Test Methods for Football Helmets Using Finite Element Simulations,” 2019.</w:t>
      </w:r>
    </w:p>
    <w:p w14:paraId="150C0BC4" w14:textId="5D765F22" w:rsidR="00702083" w:rsidRDefault="002B0CCF" w:rsidP="00696786">
      <w:pPr>
        <w:ind w:firstLine="0"/>
        <w:sectPr w:rsidR="00702083" w:rsidSect="00F85F1B">
          <w:type w:val="continuous"/>
          <w:pgSz w:w="11907" w:h="15819" w:code="218"/>
          <w:pgMar w:top="1531" w:right="936" w:bottom="1701" w:left="936" w:header="851" w:footer="964" w:gutter="0"/>
          <w:cols w:num="2" w:space="340"/>
          <w:docGrid w:linePitch="360"/>
        </w:sectPr>
      </w:pPr>
      <w:r w:rsidRPr="002C5DA3">
        <w:rPr>
          <w:rFonts w:eastAsia="Times New Roman"/>
          <w:sz w:val="16"/>
          <w:szCs w:val="16"/>
        </w:rPr>
        <w:t>[17]</w:t>
      </w:r>
      <w:r w:rsidRPr="002C5DA3">
        <w:rPr>
          <w:rFonts w:eastAsia="Times New Roman"/>
          <w:sz w:val="16"/>
          <w:szCs w:val="16"/>
        </w:rPr>
        <w:tab/>
        <w:t>Wikarna, “A Kinematic Rating System for Evaluating Helmet Performance,” 2019. </w:t>
      </w:r>
    </w:p>
    <w:p w14:paraId="1157B70D" w14:textId="77777777" w:rsidR="00CC5963" w:rsidRDefault="00CC5963" w:rsidP="00696786">
      <w:pPr>
        <w:pStyle w:val="End"/>
      </w:pPr>
    </w:p>
    <w:sectPr w:rsidR="00CC5963" w:rsidSect="00F85F1B">
      <w:type w:val="continuous"/>
      <w:pgSz w:w="11907" w:h="15819" w:code="218"/>
      <w:pgMar w:top="1531" w:right="936" w:bottom="2268" w:left="936" w:header="851" w:footer="851"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8" w:author="Amin Komeili" w:date="2024-01-13T00:37:00Z" w:initials="AK">
    <w:p w14:paraId="4B12D7A5" w14:textId="77777777" w:rsidR="007F2D93" w:rsidRDefault="007F2D93" w:rsidP="007F2D93">
      <w:pPr>
        <w:pStyle w:val="CommentText"/>
        <w:ind w:firstLine="0"/>
        <w:jc w:val="left"/>
      </w:pPr>
      <w:r>
        <w:rPr>
          <w:rStyle w:val="CommentReference"/>
        </w:rPr>
        <w:annotationRef/>
      </w:r>
      <w:r>
        <w:t>I think you can replace the probability values with P1, P2, …</w:t>
      </w:r>
    </w:p>
    <w:p w14:paraId="2CE7AFE8" w14:textId="77777777" w:rsidR="007F2D93" w:rsidRDefault="007F2D93" w:rsidP="007F2D93">
      <w:pPr>
        <w:pStyle w:val="CommentText"/>
        <w:ind w:firstLine="0"/>
        <w:jc w:val="left"/>
      </w:pPr>
      <w:r>
        <w:t xml:space="preserve">Because we did not use these values, and we just want to explain how the OR tree works. </w:t>
      </w:r>
    </w:p>
    <w:p w14:paraId="4F541E63" w14:textId="77777777" w:rsidR="007F2D93" w:rsidRDefault="007F2D93" w:rsidP="007F2D93">
      <w:pPr>
        <w:pStyle w:val="CommentText"/>
        <w:ind w:firstLine="0"/>
        <w:jc w:val="left"/>
      </w:pPr>
    </w:p>
    <w:p w14:paraId="6BC402DE" w14:textId="77777777" w:rsidR="007F2D93" w:rsidRDefault="007F2D93" w:rsidP="007F2D93">
      <w:pPr>
        <w:pStyle w:val="CommentText"/>
        <w:ind w:firstLine="0"/>
        <w:jc w:val="left"/>
      </w:pPr>
      <w:r>
        <w:t xml:space="preserve">If you want to keep numbers, please provide  a reference. </w:t>
      </w:r>
    </w:p>
  </w:comment>
  <w:comment w:id="125" w:author="Amin Komeili" w:date="2024-01-13T01:01:00Z" w:initials="AK">
    <w:p w14:paraId="0F4DB516" w14:textId="77777777" w:rsidR="00AC2239" w:rsidRDefault="00AC2239" w:rsidP="00AC2239">
      <w:pPr>
        <w:pStyle w:val="CommentText"/>
        <w:ind w:firstLine="0"/>
        <w:jc w:val="left"/>
      </w:pPr>
      <w:r>
        <w:rPr>
          <w:rStyle w:val="CommentReference"/>
        </w:rPr>
        <w:annotationRef/>
      </w:r>
      <w:r>
        <w:t>I am not sure if the last figure is actually 2 figures or one figure with multiple subfigure. The captions of figure 3 and 4 were moved. Please double check</w:t>
      </w:r>
    </w:p>
  </w:comment>
  <w:comment w:id="126" w:author="Amin Komeili" w:date="2024-01-13T00:39:00Z" w:initials="AK">
    <w:p w14:paraId="5BFD9898" w14:textId="163FBCB7" w:rsidR="00664526" w:rsidRDefault="00664526" w:rsidP="00664526">
      <w:pPr>
        <w:pStyle w:val="CommentText"/>
        <w:ind w:firstLine="0"/>
        <w:jc w:val="left"/>
      </w:pPr>
      <w:r>
        <w:rPr>
          <w:rStyle w:val="CommentReference"/>
        </w:rPr>
        <w:annotationRef/>
      </w:r>
      <w:r>
        <w:t>Provide more detail in the caption</w:t>
      </w:r>
    </w:p>
  </w:comment>
  <w:comment w:id="134" w:author="Amin Komeili" w:date="2024-01-13T00:56:00Z" w:initials="AK">
    <w:p w14:paraId="7CA4E102" w14:textId="77777777" w:rsidR="00987681" w:rsidRDefault="00987681" w:rsidP="00987681">
      <w:pPr>
        <w:pStyle w:val="CommentText"/>
        <w:ind w:firstLine="0"/>
        <w:jc w:val="left"/>
      </w:pPr>
      <w:r>
        <w:rPr>
          <w:rStyle w:val="CommentReference"/>
        </w:rPr>
        <w:annotationRef/>
      </w:r>
      <w:r>
        <w:t>To me, this looks like a method rather than result.</w:t>
      </w:r>
    </w:p>
    <w:p w14:paraId="02B76272" w14:textId="77777777" w:rsidR="00987681" w:rsidRDefault="00987681" w:rsidP="00987681">
      <w:pPr>
        <w:pStyle w:val="CommentText"/>
        <w:ind w:firstLine="0"/>
        <w:jc w:val="left"/>
      </w:pPr>
      <w:r>
        <w:t xml:space="preserve">We can either delete this or move it to the method section. </w:t>
      </w:r>
    </w:p>
  </w:comment>
  <w:comment w:id="137" w:author="Amin Komeili" w:date="2024-01-13T01:00:00Z" w:initials="AK">
    <w:p w14:paraId="778DBB3C" w14:textId="77777777" w:rsidR="008720E3" w:rsidRDefault="008720E3" w:rsidP="008720E3">
      <w:pPr>
        <w:pStyle w:val="CommentText"/>
        <w:ind w:firstLine="0"/>
        <w:jc w:val="left"/>
      </w:pPr>
      <w:r>
        <w:rPr>
          <w:rStyle w:val="CommentReference"/>
        </w:rPr>
        <w:annotationRef/>
      </w:r>
      <w:r>
        <w:t>The caption of figures moved. Please double check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C402DE" w15:done="1"/>
  <w15:commentEx w15:paraId="0F4DB516" w15:done="1"/>
  <w15:commentEx w15:paraId="5BFD9898" w15:done="1"/>
  <w15:commentEx w15:paraId="02B76272" w15:done="1"/>
  <w15:commentEx w15:paraId="778DBB3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56F8A9" w16cex:dateUtc="2024-01-13T07:37:00Z"/>
  <w16cex:commentExtensible w16cex:durableId="59AFDB30" w16cex:dateUtc="2024-01-13T08:01:00Z"/>
  <w16cex:commentExtensible w16cex:durableId="0A3DEA47" w16cex:dateUtc="2024-01-13T07:39:00Z"/>
  <w16cex:commentExtensible w16cex:durableId="4C28E09E" w16cex:dateUtc="2024-01-13T07:56:00Z"/>
  <w16cex:commentExtensible w16cex:durableId="01280F06" w16cex:dateUtc="2024-01-13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C402DE" w16cid:durableId="3C56F8A9"/>
  <w16cid:commentId w16cid:paraId="0F4DB516" w16cid:durableId="59AFDB30"/>
  <w16cid:commentId w16cid:paraId="5BFD9898" w16cid:durableId="0A3DEA47"/>
  <w16cid:commentId w16cid:paraId="02B76272" w16cid:durableId="4C28E09E"/>
  <w16cid:commentId w16cid:paraId="778DBB3C" w16cid:durableId="01280F0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9316" w14:textId="77777777" w:rsidR="00F85F1B" w:rsidRDefault="00F85F1B">
      <w:r>
        <w:separator/>
      </w:r>
    </w:p>
  </w:endnote>
  <w:endnote w:type="continuationSeparator" w:id="0">
    <w:p w14:paraId="7EE9CAD2" w14:textId="77777777" w:rsidR="00F85F1B" w:rsidRDefault="00F8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78E4" w14:textId="40E9A149" w:rsidR="00AB6A36" w:rsidRDefault="00AB6A36" w:rsidP="00AB6A36">
    <w:pPr>
      <w:pStyle w:val="Footer"/>
      <w:ind w:right="-563"/>
      <w:jc w:val="center"/>
    </w:pPr>
    <w:r w:rsidRPr="00FD2567">
      <w:t xml:space="preserve">The </w:t>
    </w:r>
    <w:r w:rsidR="00C64B87">
      <w:t>46</w:t>
    </w:r>
    <w:r w:rsidR="007B0E9E" w:rsidRPr="007B0E9E">
      <w:rPr>
        <w:vertAlign w:val="superscript"/>
      </w:rPr>
      <w:t>t</w:t>
    </w:r>
    <w:r w:rsidR="007B0E9E">
      <w:rPr>
        <w:vertAlign w:val="superscript"/>
      </w:rPr>
      <w:t>h</w:t>
    </w:r>
    <w:r w:rsidRPr="00FD2567">
      <w:t xml:space="preserve"> Conference of The</w:t>
    </w:r>
    <w:r w:rsidR="008625C0">
      <w:t xml:space="preserve"> </w:t>
    </w:r>
    <w:r w:rsidRPr="00FD2567">
      <w:t>Canadian Medical and Biological Engineering</w:t>
    </w:r>
    <w:r>
      <w:t xml:space="preserve"> Society</w:t>
    </w:r>
  </w:p>
  <w:p w14:paraId="0E1274E2" w14:textId="77777777" w:rsidR="007A39CF" w:rsidRPr="008625C0" w:rsidRDefault="00AB6A36" w:rsidP="00AB6A36">
    <w:pPr>
      <w:pStyle w:val="Footer"/>
      <w:ind w:right="-563"/>
      <w:jc w:val="center"/>
      <w:rPr>
        <w:lang w:val="fr-CA"/>
      </w:rPr>
    </w:pPr>
    <w:r w:rsidRPr="008625C0">
      <w:rPr>
        <w:lang w:val="fr-CA"/>
      </w:rPr>
      <w:t>La Société Canadienne de Génie Biomédical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CF93" w14:textId="2EC222D8" w:rsidR="008625C0" w:rsidRDefault="00AB6A36" w:rsidP="00AB6A36">
    <w:pPr>
      <w:pStyle w:val="Footer"/>
      <w:ind w:right="-563"/>
      <w:jc w:val="center"/>
    </w:pPr>
    <w:r w:rsidRPr="00FD2567">
      <w:t>The 4</w:t>
    </w:r>
    <w:r w:rsidR="00BA408D">
      <w:t>6</w:t>
    </w:r>
    <w:r w:rsidR="007B0E9E" w:rsidRPr="007B0E9E">
      <w:rPr>
        <w:vertAlign w:val="superscript"/>
      </w:rPr>
      <w:t>th</w:t>
    </w:r>
    <w:r w:rsidRPr="00FD2567">
      <w:t xml:space="preserve"> Conference of The</w:t>
    </w:r>
    <w:r w:rsidR="008625C0">
      <w:t xml:space="preserve"> </w:t>
    </w:r>
    <w:r w:rsidRPr="00FD2567">
      <w:t>Canadian Medical and Biological Engineering</w:t>
    </w:r>
    <w:r>
      <w:t xml:space="preserve"> Society</w:t>
    </w:r>
  </w:p>
  <w:p w14:paraId="7496876B" w14:textId="40C1CFEF" w:rsidR="007A39CF" w:rsidRPr="008625C0" w:rsidRDefault="00AB6A36" w:rsidP="00AB6A36">
    <w:pPr>
      <w:pStyle w:val="Footer"/>
      <w:ind w:right="-563"/>
      <w:jc w:val="center"/>
      <w:rPr>
        <w:lang w:val="fr-CA"/>
      </w:rPr>
    </w:pPr>
    <w:r w:rsidRPr="008625C0">
      <w:rPr>
        <w:lang w:val="fr-CA"/>
      </w:rPr>
      <w:t>La Société Canadienne de Génie Biomédical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DD33A" w14:textId="77777777" w:rsidR="00F85F1B" w:rsidRDefault="00F85F1B">
      <w:pPr>
        <w:pStyle w:val="p1a"/>
      </w:pPr>
      <w:r>
        <w:separator/>
      </w:r>
    </w:p>
  </w:footnote>
  <w:footnote w:type="continuationSeparator" w:id="0">
    <w:p w14:paraId="304D26EB" w14:textId="77777777" w:rsidR="00F85F1B" w:rsidRDefault="00F85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75C" w14:textId="005B4D8E" w:rsidR="007A39CF" w:rsidRPr="00602C4A" w:rsidRDefault="007A39CF" w:rsidP="00602C4A">
    <w:pPr>
      <w:pStyle w:val="Header"/>
    </w:pPr>
    <w:r>
      <w:fldChar w:fldCharType="begin"/>
    </w:r>
    <w:r>
      <w:instrText xml:space="preserve"> PAGE </w:instrText>
    </w:r>
    <w:r>
      <w:fldChar w:fldCharType="separate"/>
    </w:r>
    <w:r w:rsidR="00C64B87">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783A" w14:textId="5CC484AE" w:rsidR="007A39CF" w:rsidRDefault="00D36AC6" w:rsidP="00602C4A">
    <w:pPr>
      <w:pStyle w:val="runningtitle"/>
    </w:pPr>
    <w:r>
      <w:rPr>
        <w:noProof/>
        <w:lang w:eastAsia="en-US"/>
      </w:rPr>
      <w:drawing>
        <wp:inline distT="0" distB="0" distL="0" distR="0" wp14:anchorId="3A0CC880" wp14:editId="654680B5">
          <wp:extent cx="1638935" cy="659130"/>
          <wp:effectExtent l="0" t="0" r="0" b="7620"/>
          <wp:docPr id="1303525268" name="Picture 130352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935" cy="659130"/>
                  </a:xfrm>
                  <a:prstGeom prst="rect">
                    <a:avLst/>
                  </a:prstGeom>
                  <a:noFill/>
                  <a:ln>
                    <a:noFill/>
                  </a:ln>
                </pic:spPr>
              </pic:pic>
            </a:graphicData>
          </a:graphic>
        </wp:inline>
      </w:drawing>
    </w:r>
    <w:r w:rsidR="007A39CF">
      <w:tab/>
    </w:r>
    <w:r w:rsidR="007A39CF">
      <w:fldChar w:fldCharType="begin"/>
    </w:r>
    <w:r w:rsidR="007A39CF">
      <w:instrText xml:space="preserve"> PAGE </w:instrText>
    </w:r>
    <w:r w:rsidR="007A39CF">
      <w:fldChar w:fldCharType="separate"/>
    </w:r>
    <w:r w:rsidR="00C64B87">
      <w:rPr>
        <w:noProof/>
      </w:rPr>
      <w:t>1</w:t>
    </w:r>
    <w:r w:rsidR="007A39CF">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B46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220B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68C3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763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4E8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C07C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A625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A2E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C661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88E0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622E5"/>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59D7E5B"/>
    <w:multiLevelType w:val="multilevel"/>
    <w:tmpl w:val="04070023"/>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78670F"/>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7870756"/>
    <w:multiLevelType w:val="multilevel"/>
    <w:tmpl w:val="1512D6F0"/>
    <w:lvl w:ilvl="0">
      <w:start w:val="1"/>
      <w:numFmt w:val="bullet"/>
      <w:lvlText w:val=""/>
      <w:lvlJc w:val="left"/>
      <w:pPr>
        <w:tabs>
          <w:tab w:val="num" w:pos="227"/>
        </w:tabs>
        <w:ind w:left="227" w:hanging="227"/>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94729A4"/>
    <w:multiLevelType w:val="hybridMultilevel"/>
    <w:tmpl w:val="A15230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0A3A14B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C9862C1"/>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D1C21C7"/>
    <w:multiLevelType w:val="multilevel"/>
    <w:tmpl w:val="D5827DD4"/>
    <w:lvl w:ilvl="0">
      <w:start w:val="1"/>
      <w:numFmt w:val="upperRoman"/>
      <w:pStyle w:val="Heading1"/>
      <w:suff w:val="space"/>
      <w:lvlText w:val="%1."/>
      <w:lvlJc w:val="center"/>
      <w:pPr>
        <w:ind w:left="0" w:firstLine="0"/>
      </w:pPr>
    </w:lvl>
    <w:lvl w:ilvl="1">
      <w:start w:val="1"/>
      <w:numFmt w:val="upperLetter"/>
      <w:pStyle w:val="Heading2"/>
      <w:suff w:val="space"/>
      <w:lvlText w:val="%2."/>
      <w:lvlJc w:val="left"/>
      <w:pPr>
        <w:ind w:left="189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8" w15:restartNumberingAfterBreak="0">
    <w:nsid w:val="104B44E0"/>
    <w:multiLevelType w:val="multilevel"/>
    <w:tmpl w:val="2E1E94CE"/>
    <w:lvl w:ilvl="0">
      <w:start w:val="1"/>
      <w:numFmt w:val="upperRoman"/>
      <w:suff w:val="space"/>
      <w:lvlText w:val="%1."/>
      <w:lvlJc w:val="center"/>
      <w:pPr>
        <w:ind w:left="0" w:firstLine="0"/>
      </w:pPr>
      <w:rPr>
        <w:rFonts w:hint="default"/>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9" w15:restartNumberingAfterBreak="0">
    <w:nsid w:val="1B5B3AA9"/>
    <w:multiLevelType w:val="multilevel"/>
    <w:tmpl w:val="98962F20"/>
    <w:lvl w:ilvl="0">
      <w:start w:val="1"/>
      <w:numFmt w:val="upperRoman"/>
      <w:suff w:val="space"/>
      <w:lvlText w:val="%1."/>
      <w:lvlJc w:val="center"/>
      <w:pPr>
        <w:ind w:left="0" w:firstLine="288"/>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AB80C4F"/>
    <w:multiLevelType w:val="multilevel"/>
    <w:tmpl w:val="DBD4FC84"/>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1" w15:restartNumberingAfterBreak="0">
    <w:nsid w:val="2C892D97"/>
    <w:multiLevelType w:val="multilevel"/>
    <w:tmpl w:val="90F23324"/>
    <w:lvl w:ilvl="0">
      <w:start w:val="1"/>
      <w:numFmt w:val="upperRoman"/>
      <w:lvlText w:val="%1)"/>
      <w:lvlJc w:val="center"/>
      <w:pPr>
        <w:tabs>
          <w:tab w:val="num" w:pos="700"/>
        </w:tabs>
        <w:ind w:left="700" w:hanging="72"/>
      </w:pPr>
      <w:rPr>
        <w:rFonts w:hint="default"/>
      </w:rPr>
    </w:lvl>
    <w:lvl w:ilvl="1">
      <w:start w:val="1"/>
      <w:numFmt w:val="upperLetter"/>
      <w:lvlText w:val="%2)"/>
      <w:lvlJc w:val="left"/>
      <w:pPr>
        <w:tabs>
          <w:tab w:val="num" w:pos="1060"/>
        </w:tabs>
        <w:ind w:left="1060" w:hanging="36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2" w15:restartNumberingAfterBreak="0">
    <w:nsid w:val="331019A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34FE3BE4"/>
    <w:multiLevelType w:val="multilevel"/>
    <w:tmpl w:val="9246F9D8"/>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5CE5D9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877D64"/>
    <w:multiLevelType w:val="singleLevel"/>
    <w:tmpl w:val="74FC88DC"/>
    <w:lvl w:ilvl="0">
      <w:start w:val="1"/>
      <w:numFmt w:val="decimal"/>
      <w:lvlText w:val="%1."/>
      <w:lvlJc w:val="left"/>
      <w:pPr>
        <w:tabs>
          <w:tab w:val="num" w:pos="340"/>
        </w:tabs>
        <w:ind w:left="340" w:hanging="340"/>
      </w:pPr>
      <w:rPr>
        <w:rFonts w:hint="default"/>
      </w:rPr>
    </w:lvl>
  </w:abstractNum>
  <w:abstractNum w:abstractNumId="26" w15:restartNumberingAfterBreak="0">
    <w:nsid w:val="3BC40E7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D674E0F"/>
    <w:multiLevelType w:val="multilevel"/>
    <w:tmpl w:val="0972CC8A"/>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3FED3A76"/>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9" w15:restartNumberingAfterBreak="0">
    <w:nsid w:val="4402336F"/>
    <w:multiLevelType w:val="multilevel"/>
    <w:tmpl w:val="0AF23DB8"/>
    <w:lvl w:ilvl="0">
      <w:start w:val="1"/>
      <w:numFmt w:val="upperRoman"/>
      <w:suff w:val="space"/>
      <w:lvlText w:val="%1."/>
      <w:lvlJc w:val="center"/>
      <w:pPr>
        <w:ind w:left="0" w:firstLine="0"/>
      </w:pPr>
      <w:rPr>
        <w:rFonts w:ascii="Times New Roman" w:hAnsi="Times New Roman" w:hint="default"/>
        <w:sz w:val="22"/>
        <w:szCs w:val="22"/>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0" w15:restartNumberingAfterBreak="0">
    <w:nsid w:val="47E55427"/>
    <w:multiLevelType w:val="hybridMultilevel"/>
    <w:tmpl w:val="3FF05840"/>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start w:val="1"/>
      <w:numFmt w:val="bullet"/>
      <w:lvlText w:val="-"/>
      <w:lvlJc w:val="left"/>
      <w:pPr>
        <w:tabs>
          <w:tab w:val="num" w:pos="1363"/>
        </w:tabs>
        <w:ind w:left="1363" w:hanging="283"/>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052570"/>
    <w:multiLevelType w:val="hybridMultilevel"/>
    <w:tmpl w:val="A03A64CA"/>
    <w:lvl w:ilvl="0" w:tplc="3410DA2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C7724D4"/>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3" w15:restartNumberingAfterBreak="0">
    <w:nsid w:val="51777A4C"/>
    <w:multiLevelType w:val="hybridMultilevel"/>
    <w:tmpl w:val="FC5CD7FA"/>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861135"/>
    <w:multiLevelType w:val="hybridMultilevel"/>
    <w:tmpl w:val="1A9E6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5C1578F"/>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E660B05"/>
    <w:multiLevelType w:val="hybridMultilevel"/>
    <w:tmpl w:val="D4A40E5A"/>
    <w:lvl w:ilvl="0" w:tplc="CE004BE4">
      <w:start w:val="1"/>
      <w:numFmt w:val="decimal"/>
      <w:lvlText w:val="%1."/>
      <w:lvlJc w:val="left"/>
      <w:pPr>
        <w:ind w:left="720" w:hanging="360"/>
      </w:pPr>
      <w:rPr>
        <w:rFonts w:ascii="Times New Roman" w:eastAsia="MS Mincho"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E7B21ED"/>
    <w:multiLevelType w:val="multilevel"/>
    <w:tmpl w:val="BFB64BB6"/>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6F171060"/>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FEB491A"/>
    <w:multiLevelType w:val="multilevel"/>
    <w:tmpl w:val="D0D4FBF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1190B32"/>
    <w:multiLevelType w:val="multilevel"/>
    <w:tmpl w:val="8C3E8B7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6671459"/>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44808570">
    <w:abstractNumId w:val="13"/>
  </w:num>
  <w:num w:numId="2" w16cid:durableId="450129815">
    <w:abstractNumId w:val="25"/>
  </w:num>
  <w:num w:numId="3" w16cid:durableId="640113948">
    <w:abstractNumId w:val="23"/>
  </w:num>
  <w:num w:numId="4" w16cid:durableId="404112886">
    <w:abstractNumId w:val="21"/>
  </w:num>
  <w:num w:numId="5" w16cid:durableId="116149287">
    <w:abstractNumId w:val="19"/>
  </w:num>
  <w:num w:numId="6" w16cid:durableId="896672464">
    <w:abstractNumId w:val="40"/>
  </w:num>
  <w:num w:numId="7" w16cid:durableId="1756130685">
    <w:abstractNumId w:val="39"/>
  </w:num>
  <w:num w:numId="8" w16cid:durableId="1600874613">
    <w:abstractNumId w:val="17"/>
  </w:num>
  <w:num w:numId="9" w16cid:durableId="374888619">
    <w:abstractNumId w:val="18"/>
  </w:num>
  <w:num w:numId="10" w16cid:durableId="1732920150">
    <w:abstractNumId w:val="29"/>
  </w:num>
  <w:num w:numId="11" w16cid:durableId="1618947625">
    <w:abstractNumId w:val="20"/>
  </w:num>
  <w:num w:numId="12" w16cid:durableId="1876959927">
    <w:abstractNumId w:val="32"/>
  </w:num>
  <w:num w:numId="13" w16cid:durableId="1678846453">
    <w:abstractNumId w:val="4"/>
  </w:num>
  <w:num w:numId="14" w16cid:durableId="446512892">
    <w:abstractNumId w:val="6"/>
  </w:num>
  <w:num w:numId="15" w16cid:durableId="467750589">
    <w:abstractNumId w:val="5"/>
  </w:num>
  <w:num w:numId="16" w16cid:durableId="1595628075">
    <w:abstractNumId w:val="9"/>
  </w:num>
  <w:num w:numId="17" w16cid:durableId="2029866230">
    <w:abstractNumId w:val="7"/>
  </w:num>
  <w:num w:numId="18" w16cid:durableId="1096906363">
    <w:abstractNumId w:val="8"/>
  </w:num>
  <w:num w:numId="19" w16cid:durableId="1701084101">
    <w:abstractNumId w:val="3"/>
  </w:num>
  <w:num w:numId="20" w16cid:durableId="783306713">
    <w:abstractNumId w:val="2"/>
  </w:num>
  <w:num w:numId="21" w16cid:durableId="693112344">
    <w:abstractNumId w:val="1"/>
  </w:num>
  <w:num w:numId="22" w16cid:durableId="2100103641">
    <w:abstractNumId w:val="0"/>
  </w:num>
  <w:num w:numId="23" w16cid:durableId="2027712538">
    <w:abstractNumId w:val="22"/>
  </w:num>
  <w:num w:numId="24" w16cid:durableId="1405906763">
    <w:abstractNumId w:val="26"/>
  </w:num>
  <w:num w:numId="25" w16cid:durableId="175969096">
    <w:abstractNumId w:val="11"/>
  </w:num>
  <w:num w:numId="26" w16cid:durableId="1264607904">
    <w:abstractNumId w:val="27"/>
  </w:num>
  <w:num w:numId="27" w16cid:durableId="1157499988">
    <w:abstractNumId w:val="37"/>
  </w:num>
  <w:num w:numId="28" w16cid:durableId="64036548">
    <w:abstractNumId w:val="10"/>
  </w:num>
  <w:num w:numId="29" w16cid:durableId="924068545">
    <w:abstractNumId w:val="38"/>
  </w:num>
  <w:num w:numId="30" w16cid:durableId="151456681">
    <w:abstractNumId w:val="35"/>
  </w:num>
  <w:num w:numId="31" w16cid:durableId="132723644">
    <w:abstractNumId w:val="16"/>
  </w:num>
  <w:num w:numId="32" w16cid:durableId="1474062492">
    <w:abstractNumId w:val="15"/>
  </w:num>
  <w:num w:numId="33" w16cid:durableId="2138982545">
    <w:abstractNumId w:val="33"/>
  </w:num>
  <w:num w:numId="34" w16cid:durableId="116073393">
    <w:abstractNumId w:val="30"/>
  </w:num>
  <w:num w:numId="35" w16cid:durableId="772751885">
    <w:abstractNumId w:val="24"/>
  </w:num>
  <w:num w:numId="36" w16cid:durableId="842203561">
    <w:abstractNumId w:val="28"/>
  </w:num>
  <w:num w:numId="37" w16cid:durableId="486361657">
    <w:abstractNumId w:val="12"/>
  </w:num>
  <w:num w:numId="38" w16cid:durableId="589046990">
    <w:abstractNumId w:val="41"/>
  </w:num>
  <w:num w:numId="39" w16cid:durableId="1337687479">
    <w:abstractNumId w:val="36"/>
  </w:num>
  <w:num w:numId="40" w16cid:durableId="1503161888">
    <w:abstractNumId w:val="34"/>
  </w:num>
  <w:num w:numId="41" w16cid:durableId="1891914269">
    <w:abstractNumId w:val="14"/>
  </w:num>
  <w:num w:numId="42" w16cid:durableId="1614286145">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za Deabae Shishavan">
    <w15:presenceInfo w15:providerId="AD" w15:userId="S::reza.deabaeshishavan@ucalgary.ca::bf482065-0787-489b-9c4b-a7172159d589"/>
  </w15:person>
  <w15:person w15:author="Amin Komeili">
    <w15:presenceInfo w15:providerId="AD" w15:userId="S::amin.komeili@ucalgary.ca::996e2acf-9a12-40d3-87c9-dffac7ae77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fr-CA" w:vendorID="64" w:dllVersion="0" w:nlCheck="1" w:checkStyle="0"/>
  <w:activeWritingStyle w:appName="MSWord" w:lang="fr-CA" w:vendorID="64" w:dllVersion="6" w:nlCheck="1" w:checkStyle="0"/>
  <w:activeWritingStyle w:appName="MSWord" w:lang="en-CA" w:vendorID="64" w:dllVersion="0" w:nlCheck="1" w:checkStyle="0"/>
  <w:activeWritingStyle w:appName="MSWord" w:lang="en-IN"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consecutiveHyphenLimit w:val="3"/>
  <w:hyphenationZone w:val="425"/>
  <w:doNotHyphenateCaps/>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tex_version" w:val="2009_1"/>
    <w:docVar w:name="template_creator" w:val="Thomas.Heinrich@le-tex.de_x000d__x000a_"/>
  </w:docVars>
  <w:rsids>
    <w:rsidRoot w:val="003C1FD2"/>
    <w:rsid w:val="00002313"/>
    <w:rsid w:val="0000588F"/>
    <w:rsid w:val="00006FBC"/>
    <w:rsid w:val="00010968"/>
    <w:rsid w:val="00011503"/>
    <w:rsid w:val="00015554"/>
    <w:rsid w:val="00016C7D"/>
    <w:rsid w:val="00017697"/>
    <w:rsid w:val="0002011C"/>
    <w:rsid w:val="00023503"/>
    <w:rsid w:val="00023D30"/>
    <w:rsid w:val="00032E51"/>
    <w:rsid w:val="000422F1"/>
    <w:rsid w:val="000453B2"/>
    <w:rsid w:val="0004706E"/>
    <w:rsid w:val="00051499"/>
    <w:rsid w:val="00055DC4"/>
    <w:rsid w:val="00056A97"/>
    <w:rsid w:val="000572E1"/>
    <w:rsid w:val="00061F52"/>
    <w:rsid w:val="00067247"/>
    <w:rsid w:val="00071BD3"/>
    <w:rsid w:val="00072B82"/>
    <w:rsid w:val="0008223B"/>
    <w:rsid w:val="00083BBD"/>
    <w:rsid w:val="00084F0F"/>
    <w:rsid w:val="00085264"/>
    <w:rsid w:val="00090007"/>
    <w:rsid w:val="00090C97"/>
    <w:rsid w:val="00091CF0"/>
    <w:rsid w:val="00092B6F"/>
    <w:rsid w:val="00092C99"/>
    <w:rsid w:val="0009345A"/>
    <w:rsid w:val="00093F8B"/>
    <w:rsid w:val="000A18FB"/>
    <w:rsid w:val="000A3B8C"/>
    <w:rsid w:val="000A58A3"/>
    <w:rsid w:val="000A66AC"/>
    <w:rsid w:val="000B13C2"/>
    <w:rsid w:val="000B2910"/>
    <w:rsid w:val="000B75F6"/>
    <w:rsid w:val="000D4FF7"/>
    <w:rsid w:val="000D5025"/>
    <w:rsid w:val="000F0565"/>
    <w:rsid w:val="000F0DB7"/>
    <w:rsid w:val="00101194"/>
    <w:rsid w:val="001017CB"/>
    <w:rsid w:val="0010186B"/>
    <w:rsid w:val="001139D1"/>
    <w:rsid w:val="001224D1"/>
    <w:rsid w:val="001245A4"/>
    <w:rsid w:val="0012639E"/>
    <w:rsid w:val="00126F60"/>
    <w:rsid w:val="001305B1"/>
    <w:rsid w:val="00134BBC"/>
    <w:rsid w:val="00141A79"/>
    <w:rsid w:val="00142BBE"/>
    <w:rsid w:val="00150226"/>
    <w:rsid w:val="0015588A"/>
    <w:rsid w:val="001634B4"/>
    <w:rsid w:val="00167CE4"/>
    <w:rsid w:val="00181315"/>
    <w:rsid w:val="00182CBD"/>
    <w:rsid w:val="00186FDC"/>
    <w:rsid w:val="0018765A"/>
    <w:rsid w:val="001954C3"/>
    <w:rsid w:val="001A062B"/>
    <w:rsid w:val="001A70CF"/>
    <w:rsid w:val="001A7EFD"/>
    <w:rsid w:val="001B0155"/>
    <w:rsid w:val="001B1688"/>
    <w:rsid w:val="001B68D2"/>
    <w:rsid w:val="001C0A06"/>
    <w:rsid w:val="001C42F3"/>
    <w:rsid w:val="001D6256"/>
    <w:rsid w:val="001E1E6C"/>
    <w:rsid w:val="001E5807"/>
    <w:rsid w:val="001E6CFA"/>
    <w:rsid w:val="001F36C3"/>
    <w:rsid w:val="001F3B20"/>
    <w:rsid w:val="00202969"/>
    <w:rsid w:val="00202FE8"/>
    <w:rsid w:val="002116F2"/>
    <w:rsid w:val="0021361C"/>
    <w:rsid w:val="00213B7D"/>
    <w:rsid w:val="00213CC2"/>
    <w:rsid w:val="00220179"/>
    <w:rsid w:val="00223546"/>
    <w:rsid w:val="002258B5"/>
    <w:rsid w:val="00231EDE"/>
    <w:rsid w:val="00232074"/>
    <w:rsid w:val="00233845"/>
    <w:rsid w:val="00234466"/>
    <w:rsid w:val="00236918"/>
    <w:rsid w:val="002523A2"/>
    <w:rsid w:val="00253B21"/>
    <w:rsid w:val="00256545"/>
    <w:rsid w:val="00257B4D"/>
    <w:rsid w:val="00257F5A"/>
    <w:rsid w:val="002615B4"/>
    <w:rsid w:val="00262CBC"/>
    <w:rsid w:val="00262D24"/>
    <w:rsid w:val="00264528"/>
    <w:rsid w:val="00265FD1"/>
    <w:rsid w:val="00274015"/>
    <w:rsid w:val="0027568C"/>
    <w:rsid w:val="00277421"/>
    <w:rsid w:val="00277EA3"/>
    <w:rsid w:val="00283B91"/>
    <w:rsid w:val="00285F06"/>
    <w:rsid w:val="00293851"/>
    <w:rsid w:val="002942AB"/>
    <w:rsid w:val="0029652D"/>
    <w:rsid w:val="002A1FF7"/>
    <w:rsid w:val="002A429C"/>
    <w:rsid w:val="002B0CCF"/>
    <w:rsid w:val="002B5F72"/>
    <w:rsid w:val="002C0AC4"/>
    <w:rsid w:val="002C5311"/>
    <w:rsid w:val="002C5C26"/>
    <w:rsid w:val="002C5D69"/>
    <w:rsid w:val="002C5DA3"/>
    <w:rsid w:val="002C73BF"/>
    <w:rsid w:val="002D2824"/>
    <w:rsid w:val="002D39AE"/>
    <w:rsid w:val="002D79D9"/>
    <w:rsid w:val="002E02B0"/>
    <w:rsid w:val="002E1177"/>
    <w:rsid w:val="002E1477"/>
    <w:rsid w:val="002E7F29"/>
    <w:rsid w:val="002F037C"/>
    <w:rsid w:val="002F114F"/>
    <w:rsid w:val="002F131B"/>
    <w:rsid w:val="00300E31"/>
    <w:rsid w:val="003014F5"/>
    <w:rsid w:val="003054D3"/>
    <w:rsid w:val="003063D5"/>
    <w:rsid w:val="00313BBC"/>
    <w:rsid w:val="00322B9F"/>
    <w:rsid w:val="00324C6E"/>
    <w:rsid w:val="00330215"/>
    <w:rsid w:val="00330CFA"/>
    <w:rsid w:val="00331BD7"/>
    <w:rsid w:val="003356A0"/>
    <w:rsid w:val="00337232"/>
    <w:rsid w:val="003418F5"/>
    <w:rsid w:val="00343688"/>
    <w:rsid w:val="0034717B"/>
    <w:rsid w:val="00352136"/>
    <w:rsid w:val="00354F11"/>
    <w:rsid w:val="00354F16"/>
    <w:rsid w:val="00361CA9"/>
    <w:rsid w:val="00363345"/>
    <w:rsid w:val="00367DBA"/>
    <w:rsid w:val="0037034C"/>
    <w:rsid w:val="00373C61"/>
    <w:rsid w:val="00374B71"/>
    <w:rsid w:val="0038110C"/>
    <w:rsid w:val="003859D7"/>
    <w:rsid w:val="00387C6A"/>
    <w:rsid w:val="003900DF"/>
    <w:rsid w:val="00390EB6"/>
    <w:rsid w:val="003911B8"/>
    <w:rsid w:val="00394C0A"/>
    <w:rsid w:val="003A7849"/>
    <w:rsid w:val="003B2E16"/>
    <w:rsid w:val="003B396C"/>
    <w:rsid w:val="003B557F"/>
    <w:rsid w:val="003B732D"/>
    <w:rsid w:val="003B77B8"/>
    <w:rsid w:val="003C17AE"/>
    <w:rsid w:val="003C1FD2"/>
    <w:rsid w:val="003C20B7"/>
    <w:rsid w:val="003C23CF"/>
    <w:rsid w:val="003C5815"/>
    <w:rsid w:val="003D1047"/>
    <w:rsid w:val="003E1376"/>
    <w:rsid w:val="003E41F4"/>
    <w:rsid w:val="003F2FDA"/>
    <w:rsid w:val="003F7033"/>
    <w:rsid w:val="004003BC"/>
    <w:rsid w:val="00401CF8"/>
    <w:rsid w:val="00405396"/>
    <w:rsid w:val="00411106"/>
    <w:rsid w:val="00424AE9"/>
    <w:rsid w:val="00440872"/>
    <w:rsid w:val="0044183C"/>
    <w:rsid w:val="00443C02"/>
    <w:rsid w:val="00444214"/>
    <w:rsid w:val="00446C38"/>
    <w:rsid w:val="00447CF3"/>
    <w:rsid w:val="00451AC7"/>
    <w:rsid w:val="00451CC1"/>
    <w:rsid w:val="004554A0"/>
    <w:rsid w:val="004631FA"/>
    <w:rsid w:val="004669D0"/>
    <w:rsid w:val="004678FC"/>
    <w:rsid w:val="004723DF"/>
    <w:rsid w:val="00476FD5"/>
    <w:rsid w:val="00483C5A"/>
    <w:rsid w:val="00485CBA"/>
    <w:rsid w:val="00486A66"/>
    <w:rsid w:val="0049052F"/>
    <w:rsid w:val="00492142"/>
    <w:rsid w:val="004A4729"/>
    <w:rsid w:val="004A4B2D"/>
    <w:rsid w:val="004B2D0A"/>
    <w:rsid w:val="004B5DF3"/>
    <w:rsid w:val="004C1ED2"/>
    <w:rsid w:val="004C348A"/>
    <w:rsid w:val="004C375F"/>
    <w:rsid w:val="004C3FA5"/>
    <w:rsid w:val="004C4E68"/>
    <w:rsid w:val="004D2669"/>
    <w:rsid w:val="004D32E7"/>
    <w:rsid w:val="004E2A28"/>
    <w:rsid w:val="004E3BD4"/>
    <w:rsid w:val="004E6C52"/>
    <w:rsid w:val="004E6CAF"/>
    <w:rsid w:val="004F17B5"/>
    <w:rsid w:val="004F311E"/>
    <w:rsid w:val="004F6F5C"/>
    <w:rsid w:val="004F7914"/>
    <w:rsid w:val="004F7E3D"/>
    <w:rsid w:val="00501586"/>
    <w:rsid w:val="00503A55"/>
    <w:rsid w:val="00504A03"/>
    <w:rsid w:val="0050667F"/>
    <w:rsid w:val="00507919"/>
    <w:rsid w:val="00511FCA"/>
    <w:rsid w:val="005134C6"/>
    <w:rsid w:val="0051602A"/>
    <w:rsid w:val="0052314B"/>
    <w:rsid w:val="00533FC7"/>
    <w:rsid w:val="005358A7"/>
    <w:rsid w:val="00545558"/>
    <w:rsid w:val="00547772"/>
    <w:rsid w:val="00552A14"/>
    <w:rsid w:val="00555605"/>
    <w:rsid w:val="00562547"/>
    <w:rsid w:val="0056328D"/>
    <w:rsid w:val="0056650C"/>
    <w:rsid w:val="00567E31"/>
    <w:rsid w:val="00570FDD"/>
    <w:rsid w:val="00576A22"/>
    <w:rsid w:val="00581E4E"/>
    <w:rsid w:val="005845CD"/>
    <w:rsid w:val="00587C49"/>
    <w:rsid w:val="00590922"/>
    <w:rsid w:val="005939B6"/>
    <w:rsid w:val="00595B19"/>
    <w:rsid w:val="005A47B4"/>
    <w:rsid w:val="005B4ECD"/>
    <w:rsid w:val="005C3217"/>
    <w:rsid w:val="005C6F88"/>
    <w:rsid w:val="005D1A80"/>
    <w:rsid w:val="005D203C"/>
    <w:rsid w:val="005D2CE2"/>
    <w:rsid w:val="005D4626"/>
    <w:rsid w:val="005D5AAF"/>
    <w:rsid w:val="005D6E93"/>
    <w:rsid w:val="005D7A78"/>
    <w:rsid w:val="005E224B"/>
    <w:rsid w:val="005E3D2D"/>
    <w:rsid w:val="005E7396"/>
    <w:rsid w:val="005E772D"/>
    <w:rsid w:val="005F282E"/>
    <w:rsid w:val="00600AA3"/>
    <w:rsid w:val="00602C4A"/>
    <w:rsid w:val="006032F6"/>
    <w:rsid w:val="00605F13"/>
    <w:rsid w:val="00610487"/>
    <w:rsid w:val="00616E4B"/>
    <w:rsid w:val="0062501B"/>
    <w:rsid w:val="00630F1D"/>
    <w:rsid w:val="00634FE5"/>
    <w:rsid w:val="00635199"/>
    <w:rsid w:val="0063652E"/>
    <w:rsid w:val="006408F4"/>
    <w:rsid w:val="00643D81"/>
    <w:rsid w:val="00647F02"/>
    <w:rsid w:val="00647FD6"/>
    <w:rsid w:val="00652CE0"/>
    <w:rsid w:val="00654985"/>
    <w:rsid w:val="00664526"/>
    <w:rsid w:val="0066511D"/>
    <w:rsid w:val="006673DF"/>
    <w:rsid w:val="00667945"/>
    <w:rsid w:val="006723CE"/>
    <w:rsid w:val="00675FA8"/>
    <w:rsid w:val="0067693E"/>
    <w:rsid w:val="006807DD"/>
    <w:rsid w:val="00690FF1"/>
    <w:rsid w:val="0069350B"/>
    <w:rsid w:val="00696786"/>
    <w:rsid w:val="006A0148"/>
    <w:rsid w:val="006A055C"/>
    <w:rsid w:val="006A22EE"/>
    <w:rsid w:val="006A259E"/>
    <w:rsid w:val="006A47DF"/>
    <w:rsid w:val="006A556B"/>
    <w:rsid w:val="006A7502"/>
    <w:rsid w:val="006C0466"/>
    <w:rsid w:val="006C6C08"/>
    <w:rsid w:val="006E0FCE"/>
    <w:rsid w:val="006E63C2"/>
    <w:rsid w:val="006F05FA"/>
    <w:rsid w:val="006F2C84"/>
    <w:rsid w:val="006F3C38"/>
    <w:rsid w:val="006F50AD"/>
    <w:rsid w:val="00701A82"/>
    <w:rsid w:val="00702083"/>
    <w:rsid w:val="00704C81"/>
    <w:rsid w:val="00705763"/>
    <w:rsid w:val="00714F43"/>
    <w:rsid w:val="007160F7"/>
    <w:rsid w:val="00722E9B"/>
    <w:rsid w:val="007266C7"/>
    <w:rsid w:val="00730071"/>
    <w:rsid w:val="00732C02"/>
    <w:rsid w:val="00736CF5"/>
    <w:rsid w:val="007371E9"/>
    <w:rsid w:val="00745ACD"/>
    <w:rsid w:val="00746527"/>
    <w:rsid w:val="00746B79"/>
    <w:rsid w:val="007512F2"/>
    <w:rsid w:val="00751884"/>
    <w:rsid w:val="00752538"/>
    <w:rsid w:val="00753D3E"/>
    <w:rsid w:val="00754A30"/>
    <w:rsid w:val="00755AB5"/>
    <w:rsid w:val="00756283"/>
    <w:rsid w:val="00760798"/>
    <w:rsid w:val="007633B5"/>
    <w:rsid w:val="00765DE9"/>
    <w:rsid w:val="007668C2"/>
    <w:rsid w:val="007673BA"/>
    <w:rsid w:val="00785114"/>
    <w:rsid w:val="00792799"/>
    <w:rsid w:val="007A1165"/>
    <w:rsid w:val="007A1685"/>
    <w:rsid w:val="007A39CF"/>
    <w:rsid w:val="007A7555"/>
    <w:rsid w:val="007A7B95"/>
    <w:rsid w:val="007B0E9E"/>
    <w:rsid w:val="007B101B"/>
    <w:rsid w:val="007B520A"/>
    <w:rsid w:val="007B62FA"/>
    <w:rsid w:val="007B6DCA"/>
    <w:rsid w:val="007B7C62"/>
    <w:rsid w:val="007C276E"/>
    <w:rsid w:val="007C5031"/>
    <w:rsid w:val="007D09B8"/>
    <w:rsid w:val="007D13BE"/>
    <w:rsid w:val="007E4199"/>
    <w:rsid w:val="007E5799"/>
    <w:rsid w:val="007F2D93"/>
    <w:rsid w:val="007F5FB0"/>
    <w:rsid w:val="008027CC"/>
    <w:rsid w:val="0081238D"/>
    <w:rsid w:val="00812A94"/>
    <w:rsid w:val="00814165"/>
    <w:rsid w:val="008148B7"/>
    <w:rsid w:val="00816717"/>
    <w:rsid w:val="008167AF"/>
    <w:rsid w:val="0082044D"/>
    <w:rsid w:val="00834255"/>
    <w:rsid w:val="00841772"/>
    <w:rsid w:val="00842929"/>
    <w:rsid w:val="00843877"/>
    <w:rsid w:val="00845073"/>
    <w:rsid w:val="008625C0"/>
    <w:rsid w:val="00864A8B"/>
    <w:rsid w:val="00871E8C"/>
    <w:rsid w:val="008720E3"/>
    <w:rsid w:val="00872521"/>
    <w:rsid w:val="00872735"/>
    <w:rsid w:val="00877158"/>
    <w:rsid w:val="00883339"/>
    <w:rsid w:val="008873A6"/>
    <w:rsid w:val="008B31D6"/>
    <w:rsid w:val="008B7E00"/>
    <w:rsid w:val="008C030B"/>
    <w:rsid w:val="008C23AA"/>
    <w:rsid w:val="008C27BE"/>
    <w:rsid w:val="008C409C"/>
    <w:rsid w:val="008C41BC"/>
    <w:rsid w:val="008C70F7"/>
    <w:rsid w:val="008C7906"/>
    <w:rsid w:val="008D30AF"/>
    <w:rsid w:val="008D6B50"/>
    <w:rsid w:val="008E05F3"/>
    <w:rsid w:val="008E1ED0"/>
    <w:rsid w:val="008E2F2C"/>
    <w:rsid w:val="008E5104"/>
    <w:rsid w:val="008E5AE5"/>
    <w:rsid w:val="009016A2"/>
    <w:rsid w:val="00902A54"/>
    <w:rsid w:val="00906E90"/>
    <w:rsid w:val="00923326"/>
    <w:rsid w:val="00923D2C"/>
    <w:rsid w:val="00925E74"/>
    <w:rsid w:val="00931F9E"/>
    <w:rsid w:val="00935054"/>
    <w:rsid w:val="00937EF5"/>
    <w:rsid w:val="0094213C"/>
    <w:rsid w:val="00942CC7"/>
    <w:rsid w:val="0094307A"/>
    <w:rsid w:val="009433D7"/>
    <w:rsid w:val="00945831"/>
    <w:rsid w:val="009460BE"/>
    <w:rsid w:val="009471C8"/>
    <w:rsid w:val="009506ED"/>
    <w:rsid w:val="00953D53"/>
    <w:rsid w:val="00955240"/>
    <w:rsid w:val="00956837"/>
    <w:rsid w:val="00963135"/>
    <w:rsid w:val="00963D78"/>
    <w:rsid w:val="00964860"/>
    <w:rsid w:val="0097294F"/>
    <w:rsid w:val="00975604"/>
    <w:rsid w:val="0097568F"/>
    <w:rsid w:val="009816F8"/>
    <w:rsid w:val="009867D8"/>
    <w:rsid w:val="00987681"/>
    <w:rsid w:val="00991080"/>
    <w:rsid w:val="009924CC"/>
    <w:rsid w:val="009A3DD5"/>
    <w:rsid w:val="009A5C95"/>
    <w:rsid w:val="009B13CB"/>
    <w:rsid w:val="009B16C7"/>
    <w:rsid w:val="009B5D8C"/>
    <w:rsid w:val="009B6FFC"/>
    <w:rsid w:val="009C10B4"/>
    <w:rsid w:val="009C3D8F"/>
    <w:rsid w:val="009C5B73"/>
    <w:rsid w:val="009C5CD8"/>
    <w:rsid w:val="009C68A3"/>
    <w:rsid w:val="009C6CB7"/>
    <w:rsid w:val="009D2CB1"/>
    <w:rsid w:val="009D3D4A"/>
    <w:rsid w:val="009D42F1"/>
    <w:rsid w:val="009D524A"/>
    <w:rsid w:val="009D7CA8"/>
    <w:rsid w:val="009E245E"/>
    <w:rsid w:val="009E3E8F"/>
    <w:rsid w:val="009E4508"/>
    <w:rsid w:val="00A00228"/>
    <w:rsid w:val="00A042C6"/>
    <w:rsid w:val="00A061A7"/>
    <w:rsid w:val="00A06581"/>
    <w:rsid w:val="00A065DA"/>
    <w:rsid w:val="00A13EB7"/>
    <w:rsid w:val="00A2641B"/>
    <w:rsid w:val="00A30B41"/>
    <w:rsid w:val="00A317D3"/>
    <w:rsid w:val="00A32F17"/>
    <w:rsid w:val="00A428FB"/>
    <w:rsid w:val="00A43915"/>
    <w:rsid w:val="00A4570D"/>
    <w:rsid w:val="00A45BC1"/>
    <w:rsid w:val="00A5671B"/>
    <w:rsid w:val="00A64C0A"/>
    <w:rsid w:val="00A70EB6"/>
    <w:rsid w:val="00A74786"/>
    <w:rsid w:val="00A76718"/>
    <w:rsid w:val="00A77C64"/>
    <w:rsid w:val="00A80FCF"/>
    <w:rsid w:val="00A83D6F"/>
    <w:rsid w:val="00A845C0"/>
    <w:rsid w:val="00A87EEA"/>
    <w:rsid w:val="00A927B5"/>
    <w:rsid w:val="00A93376"/>
    <w:rsid w:val="00A940B5"/>
    <w:rsid w:val="00AA63E5"/>
    <w:rsid w:val="00AA6CF8"/>
    <w:rsid w:val="00AB0507"/>
    <w:rsid w:val="00AB6A36"/>
    <w:rsid w:val="00AB6D96"/>
    <w:rsid w:val="00AB7A65"/>
    <w:rsid w:val="00AC2239"/>
    <w:rsid w:val="00AD4D8C"/>
    <w:rsid w:val="00AD5C50"/>
    <w:rsid w:val="00AD7C25"/>
    <w:rsid w:val="00AE58DA"/>
    <w:rsid w:val="00AE74C9"/>
    <w:rsid w:val="00AE76FD"/>
    <w:rsid w:val="00AF13E7"/>
    <w:rsid w:val="00AF30DD"/>
    <w:rsid w:val="00AF781C"/>
    <w:rsid w:val="00B00964"/>
    <w:rsid w:val="00B025E1"/>
    <w:rsid w:val="00B05032"/>
    <w:rsid w:val="00B10E57"/>
    <w:rsid w:val="00B157DF"/>
    <w:rsid w:val="00B2160B"/>
    <w:rsid w:val="00B217D4"/>
    <w:rsid w:val="00B25637"/>
    <w:rsid w:val="00B27F31"/>
    <w:rsid w:val="00B311CD"/>
    <w:rsid w:val="00B3264C"/>
    <w:rsid w:val="00B36D39"/>
    <w:rsid w:val="00B61B48"/>
    <w:rsid w:val="00B77A12"/>
    <w:rsid w:val="00B841A6"/>
    <w:rsid w:val="00B9202F"/>
    <w:rsid w:val="00B9437A"/>
    <w:rsid w:val="00B94EBC"/>
    <w:rsid w:val="00B9514C"/>
    <w:rsid w:val="00B95189"/>
    <w:rsid w:val="00B96574"/>
    <w:rsid w:val="00BA3CC7"/>
    <w:rsid w:val="00BA408D"/>
    <w:rsid w:val="00BA4C18"/>
    <w:rsid w:val="00BA5721"/>
    <w:rsid w:val="00BA6989"/>
    <w:rsid w:val="00BA7030"/>
    <w:rsid w:val="00BB1AAA"/>
    <w:rsid w:val="00BB5883"/>
    <w:rsid w:val="00BB5CBA"/>
    <w:rsid w:val="00BB6512"/>
    <w:rsid w:val="00BD00F5"/>
    <w:rsid w:val="00BD1A47"/>
    <w:rsid w:val="00BD40B5"/>
    <w:rsid w:val="00BD7361"/>
    <w:rsid w:val="00BE09AF"/>
    <w:rsid w:val="00BE1FC5"/>
    <w:rsid w:val="00BE2789"/>
    <w:rsid w:val="00BE6ECD"/>
    <w:rsid w:val="00BE73F9"/>
    <w:rsid w:val="00C05986"/>
    <w:rsid w:val="00C06A7F"/>
    <w:rsid w:val="00C07373"/>
    <w:rsid w:val="00C21B7E"/>
    <w:rsid w:val="00C21BF0"/>
    <w:rsid w:val="00C22463"/>
    <w:rsid w:val="00C235ED"/>
    <w:rsid w:val="00C2471A"/>
    <w:rsid w:val="00C24C66"/>
    <w:rsid w:val="00C268C7"/>
    <w:rsid w:val="00C26C92"/>
    <w:rsid w:val="00C34CB5"/>
    <w:rsid w:val="00C36F26"/>
    <w:rsid w:val="00C41C52"/>
    <w:rsid w:val="00C44CDC"/>
    <w:rsid w:val="00C52A10"/>
    <w:rsid w:val="00C603CB"/>
    <w:rsid w:val="00C64B87"/>
    <w:rsid w:val="00C65CF5"/>
    <w:rsid w:val="00C72F8A"/>
    <w:rsid w:val="00C75406"/>
    <w:rsid w:val="00C76017"/>
    <w:rsid w:val="00C8718D"/>
    <w:rsid w:val="00C9032A"/>
    <w:rsid w:val="00C93629"/>
    <w:rsid w:val="00C946BB"/>
    <w:rsid w:val="00C95FEF"/>
    <w:rsid w:val="00C96397"/>
    <w:rsid w:val="00CA5868"/>
    <w:rsid w:val="00CA75DB"/>
    <w:rsid w:val="00CB21BF"/>
    <w:rsid w:val="00CB4230"/>
    <w:rsid w:val="00CB4461"/>
    <w:rsid w:val="00CC498F"/>
    <w:rsid w:val="00CC55B0"/>
    <w:rsid w:val="00CC5963"/>
    <w:rsid w:val="00CD0DD0"/>
    <w:rsid w:val="00CD43EC"/>
    <w:rsid w:val="00CD5E50"/>
    <w:rsid w:val="00CE3365"/>
    <w:rsid w:val="00CF3547"/>
    <w:rsid w:val="00CF4739"/>
    <w:rsid w:val="00D061FF"/>
    <w:rsid w:val="00D204DA"/>
    <w:rsid w:val="00D25D4C"/>
    <w:rsid w:val="00D3142C"/>
    <w:rsid w:val="00D33538"/>
    <w:rsid w:val="00D35A71"/>
    <w:rsid w:val="00D362C6"/>
    <w:rsid w:val="00D36AC6"/>
    <w:rsid w:val="00D45F40"/>
    <w:rsid w:val="00D47A2D"/>
    <w:rsid w:val="00D47A58"/>
    <w:rsid w:val="00D51A27"/>
    <w:rsid w:val="00D538F6"/>
    <w:rsid w:val="00D54DBB"/>
    <w:rsid w:val="00D563CD"/>
    <w:rsid w:val="00D63AEC"/>
    <w:rsid w:val="00D6470C"/>
    <w:rsid w:val="00D6683C"/>
    <w:rsid w:val="00D6689A"/>
    <w:rsid w:val="00D7190E"/>
    <w:rsid w:val="00D7260B"/>
    <w:rsid w:val="00D7286E"/>
    <w:rsid w:val="00D72BD8"/>
    <w:rsid w:val="00D73F4A"/>
    <w:rsid w:val="00D80AF6"/>
    <w:rsid w:val="00D82B4B"/>
    <w:rsid w:val="00D868BE"/>
    <w:rsid w:val="00D87831"/>
    <w:rsid w:val="00D95C41"/>
    <w:rsid w:val="00D95DC8"/>
    <w:rsid w:val="00D97D73"/>
    <w:rsid w:val="00DA0086"/>
    <w:rsid w:val="00DA08C4"/>
    <w:rsid w:val="00DA6F7C"/>
    <w:rsid w:val="00DA7987"/>
    <w:rsid w:val="00DD2BDF"/>
    <w:rsid w:val="00DD379B"/>
    <w:rsid w:val="00DE24EE"/>
    <w:rsid w:val="00DE3A55"/>
    <w:rsid w:val="00DE4D3B"/>
    <w:rsid w:val="00DE5001"/>
    <w:rsid w:val="00DE61A7"/>
    <w:rsid w:val="00DF16F3"/>
    <w:rsid w:val="00DF5DAA"/>
    <w:rsid w:val="00DF66A6"/>
    <w:rsid w:val="00DF6744"/>
    <w:rsid w:val="00E0556C"/>
    <w:rsid w:val="00E06C2E"/>
    <w:rsid w:val="00E11581"/>
    <w:rsid w:val="00E11D21"/>
    <w:rsid w:val="00E11EE1"/>
    <w:rsid w:val="00E13747"/>
    <w:rsid w:val="00E1499D"/>
    <w:rsid w:val="00E178B9"/>
    <w:rsid w:val="00E17FA5"/>
    <w:rsid w:val="00E32C50"/>
    <w:rsid w:val="00E33097"/>
    <w:rsid w:val="00E44ACF"/>
    <w:rsid w:val="00E44FFA"/>
    <w:rsid w:val="00E46DF7"/>
    <w:rsid w:val="00E516ED"/>
    <w:rsid w:val="00E57158"/>
    <w:rsid w:val="00E6059B"/>
    <w:rsid w:val="00E6198B"/>
    <w:rsid w:val="00E62F34"/>
    <w:rsid w:val="00E642C8"/>
    <w:rsid w:val="00E6657D"/>
    <w:rsid w:val="00E66C6F"/>
    <w:rsid w:val="00E760E9"/>
    <w:rsid w:val="00E8289B"/>
    <w:rsid w:val="00E85856"/>
    <w:rsid w:val="00E924F4"/>
    <w:rsid w:val="00EA31FE"/>
    <w:rsid w:val="00EA4F5A"/>
    <w:rsid w:val="00EA513D"/>
    <w:rsid w:val="00EA6902"/>
    <w:rsid w:val="00EA7813"/>
    <w:rsid w:val="00EB1DD6"/>
    <w:rsid w:val="00EC3F97"/>
    <w:rsid w:val="00EC4A34"/>
    <w:rsid w:val="00EE3CA7"/>
    <w:rsid w:val="00EE5B5A"/>
    <w:rsid w:val="00EF0B16"/>
    <w:rsid w:val="00EF1C33"/>
    <w:rsid w:val="00EF2DFE"/>
    <w:rsid w:val="00F000C1"/>
    <w:rsid w:val="00F013E3"/>
    <w:rsid w:val="00F03A19"/>
    <w:rsid w:val="00F03FEF"/>
    <w:rsid w:val="00F04C83"/>
    <w:rsid w:val="00F0573E"/>
    <w:rsid w:val="00F07490"/>
    <w:rsid w:val="00F13905"/>
    <w:rsid w:val="00F1400A"/>
    <w:rsid w:val="00F20FCE"/>
    <w:rsid w:val="00F32943"/>
    <w:rsid w:val="00F342D8"/>
    <w:rsid w:val="00F363E3"/>
    <w:rsid w:val="00F3706A"/>
    <w:rsid w:val="00F40C92"/>
    <w:rsid w:val="00F42D64"/>
    <w:rsid w:val="00F430F3"/>
    <w:rsid w:val="00F43196"/>
    <w:rsid w:val="00F43578"/>
    <w:rsid w:val="00F476CB"/>
    <w:rsid w:val="00F51AEE"/>
    <w:rsid w:val="00F52982"/>
    <w:rsid w:val="00F52C3A"/>
    <w:rsid w:val="00F615CD"/>
    <w:rsid w:val="00F6374A"/>
    <w:rsid w:val="00F65D8C"/>
    <w:rsid w:val="00F703A8"/>
    <w:rsid w:val="00F71A1B"/>
    <w:rsid w:val="00F7512D"/>
    <w:rsid w:val="00F7617D"/>
    <w:rsid w:val="00F76434"/>
    <w:rsid w:val="00F770D2"/>
    <w:rsid w:val="00F82A9A"/>
    <w:rsid w:val="00F83F96"/>
    <w:rsid w:val="00F84817"/>
    <w:rsid w:val="00F84BCF"/>
    <w:rsid w:val="00F857B8"/>
    <w:rsid w:val="00F85F1B"/>
    <w:rsid w:val="00F91B7F"/>
    <w:rsid w:val="00F97410"/>
    <w:rsid w:val="00F97C0A"/>
    <w:rsid w:val="00FA5846"/>
    <w:rsid w:val="00FB3A3A"/>
    <w:rsid w:val="00FB4F6E"/>
    <w:rsid w:val="00FB6B65"/>
    <w:rsid w:val="00FC1ED3"/>
    <w:rsid w:val="00FC1FB1"/>
    <w:rsid w:val="00FC2B8C"/>
    <w:rsid w:val="00FC3478"/>
    <w:rsid w:val="00FC589C"/>
    <w:rsid w:val="00FC60B3"/>
    <w:rsid w:val="00FD3826"/>
    <w:rsid w:val="00FD43FF"/>
    <w:rsid w:val="00FD595E"/>
    <w:rsid w:val="00FE2616"/>
    <w:rsid w:val="00FE29B8"/>
    <w:rsid w:val="00FF1603"/>
    <w:rsid w:val="00FF2F77"/>
    <w:rsid w:val="00FF5C44"/>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556AC8"/>
  <w15:docId w15:val="{A1572A81-D7AC-4742-BF50-205572FA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588F"/>
    <w:pPr>
      <w:tabs>
        <w:tab w:val="left" w:pos="340"/>
        <w:tab w:val="left" w:pos="680"/>
      </w:tabs>
      <w:ind w:firstLine="227"/>
      <w:jc w:val="both"/>
    </w:pPr>
    <w:rPr>
      <w:lang w:eastAsia="de-DE"/>
    </w:rPr>
  </w:style>
  <w:style w:type="paragraph" w:styleId="Heading1">
    <w:name w:val="heading 1"/>
    <w:basedOn w:val="Normal"/>
    <w:next w:val="Normal"/>
    <w:qFormat/>
    <w:rsid w:val="003C23CF"/>
    <w:pPr>
      <w:keepNext/>
      <w:keepLines/>
      <w:numPr>
        <w:numId w:val="8"/>
      </w:numPr>
      <w:suppressAutoHyphens/>
      <w:spacing w:before="240" w:after="120"/>
      <w:jc w:val="center"/>
      <w:outlineLvl w:val="0"/>
    </w:pPr>
    <w:rPr>
      <w:rFonts w:cs="Arial"/>
      <w:bCs/>
      <w:caps/>
      <w:kern w:val="32"/>
      <w:sz w:val="16"/>
      <w:szCs w:val="16"/>
    </w:rPr>
  </w:style>
  <w:style w:type="paragraph" w:styleId="Heading2">
    <w:name w:val="heading 2"/>
    <w:basedOn w:val="Heading1"/>
    <w:next w:val="Normal"/>
    <w:qFormat/>
    <w:rsid w:val="009B16C7"/>
    <w:pPr>
      <w:numPr>
        <w:ilvl w:val="1"/>
      </w:numPr>
      <w:ind w:left="0"/>
      <w:jc w:val="left"/>
      <w:outlineLvl w:val="1"/>
    </w:pPr>
    <w:rPr>
      <w:bCs w:val="0"/>
      <w:i/>
      <w:iCs/>
      <w:caps w:val="0"/>
      <w:sz w:val="20"/>
      <w:szCs w:val="20"/>
    </w:rPr>
  </w:style>
  <w:style w:type="paragraph" w:styleId="Heading3">
    <w:name w:val="heading 3"/>
    <w:basedOn w:val="Heading2"/>
    <w:next w:val="Normal"/>
    <w:qFormat/>
    <w:rsid w:val="00C75406"/>
    <w:pPr>
      <w:numPr>
        <w:ilvl w:val="0"/>
        <w:numId w:val="0"/>
      </w:numPr>
      <w:spacing w:before="150" w:after="0"/>
      <w:outlineLvl w:val="2"/>
    </w:pPr>
    <w:rPr>
      <w:bCs/>
      <w:szCs w:val="26"/>
    </w:rPr>
  </w:style>
  <w:style w:type="paragraph" w:styleId="Heading4">
    <w:name w:val="heading 4"/>
    <w:basedOn w:val="Heading3"/>
    <w:next w:val="Normal"/>
    <w:qFormat/>
    <w:rsid w:val="0000588F"/>
    <w:pPr>
      <w:spacing w:before="300" w:after="150"/>
      <w:outlineLvl w:val="3"/>
    </w:pPr>
    <w:rPr>
      <w:bCs w:val="0"/>
      <w:szCs w:val="28"/>
    </w:rPr>
  </w:style>
  <w:style w:type="paragraph" w:styleId="Heading5">
    <w:name w:val="heading 5"/>
    <w:basedOn w:val="Heading3"/>
    <w:next w:val="Normal"/>
    <w:qFormat/>
    <w:rsid w:val="0000588F"/>
    <w:pPr>
      <w:outlineLvl w:val="4"/>
    </w:pPr>
    <w:rPr>
      <w:bCs w:val="0"/>
      <w:iCs w:val="0"/>
    </w:rPr>
  </w:style>
  <w:style w:type="paragraph" w:styleId="Heading6">
    <w:name w:val="heading 6"/>
    <w:basedOn w:val="Heading3"/>
    <w:next w:val="Normal"/>
    <w:qFormat/>
    <w:rsid w:val="0000588F"/>
    <w:pPr>
      <w:spacing w:before="240" w:after="60"/>
      <w:outlineLvl w:val="5"/>
    </w:pPr>
    <w:rPr>
      <w:bCs w:val="0"/>
      <w:szCs w:val="22"/>
    </w:rPr>
  </w:style>
  <w:style w:type="paragraph" w:styleId="Heading7">
    <w:name w:val="heading 7"/>
    <w:basedOn w:val="Heading3"/>
    <w:next w:val="Normal"/>
    <w:qFormat/>
    <w:rsid w:val="0000588F"/>
    <w:pPr>
      <w:spacing w:before="240" w:after="60"/>
      <w:outlineLvl w:val="6"/>
    </w:pPr>
    <w:rPr>
      <w:szCs w:val="24"/>
    </w:rPr>
  </w:style>
  <w:style w:type="paragraph" w:styleId="Heading8">
    <w:name w:val="heading 8"/>
    <w:basedOn w:val="Heading3"/>
    <w:next w:val="Normal"/>
    <w:qFormat/>
    <w:rsid w:val="0000588F"/>
    <w:pPr>
      <w:spacing w:before="300" w:after="150"/>
      <w:outlineLvl w:val="7"/>
    </w:pPr>
    <w:rPr>
      <w:iCs w:val="0"/>
      <w:szCs w:val="24"/>
    </w:rPr>
  </w:style>
  <w:style w:type="paragraph" w:styleId="Heading9">
    <w:name w:val="heading 9"/>
    <w:basedOn w:val="Heading3"/>
    <w:next w:val="Normal"/>
    <w:qFormat/>
    <w:rsid w:val="0000588F"/>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keywords"/>
    <w:rsid w:val="0000588F"/>
    <w:pPr>
      <w:widowControl w:val="0"/>
      <w:spacing w:after="200"/>
      <w:ind w:firstLine="227"/>
      <w:contextualSpacing/>
      <w:jc w:val="both"/>
    </w:pPr>
    <w:rPr>
      <w:b/>
      <w:sz w:val="18"/>
      <w:szCs w:val="18"/>
      <w:lang w:eastAsia="de-DE"/>
    </w:rPr>
  </w:style>
  <w:style w:type="paragraph" w:customStyle="1" w:styleId="keywords">
    <w:name w:val="keywords"/>
    <w:next w:val="Normal"/>
    <w:rsid w:val="00702083"/>
    <w:pPr>
      <w:spacing w:after="400"/>
      <w:ind w:firstLine="227"/>
      <w:contextualSpacing/>
      <w:jc w:val="both"/>
    </w:pPr>
    <w:rPr>
      <w:b/>
      <w:sz w:val="18"/>
      <w:szCs w:val="18"/>
      <w:lang w:eastAsia="de-DE"/>
    </w:rPr>
  </w:style>
  <w:style w:type="character" w:styleId="FollowedHyperlink">
    <w:name w:val="FollowedHyperlink"/>
    <w:basedOn w:val="DefaultParagraphFont"/>
    <w:rsid w:val="0000588F"/>
    <w:rPr>
      <w:color w:val="auto"/>
      <w:u w:val="none"/>
    </w:rPr>
  </w:style>
  <w:style w:type="paragraph" w:customStyle="1" w:styleId="authorinfo">
    <w:name w:val="authorinfo"/>
    <w:rsid w:val="0000588F"/>
    <w:pPr>
      <w:widowControl w:val="0"/>
      <w:spacing w:after="400"/>
      <w:contextualSpacing/>
      <w:jc w:val="center"/>
    </w:pPr>
    <w:rPr>
      <w:sz w:val="18"/>
      <w:lang w:eastAsia="de-DE"/>
    </w:rPr>
  </w:style>
  <w:style w:type="paragraph" w:customStyle="1" w:styleId="figure">
    <w:name w:val="figure"/>
    <w:basedOn w:val="Normal"/>
    <w:next w:val="figlegend"/>
    <w:rsid w:val="0000588F"/>
    <w:pPr>
      <w:keepNext/>
      <w:keepLines/>
      <w:spacing w:before="300" w:after="100"/>
      <w:ind w:firstLine="0"/>
      <w:jc w:val="center"/>
    </w:pPr>
    <w:rPr>
      <w:sz w:val="16"/>
    </w:rPr>
  </w:style>
  <w:style w:type="paragraph" w:customStyle="1" w:styleId="figlegend">
    <w:name w:val="figlegend"/>
    <w:next w:val="Normal"/>
    <w:rsid w:val="0000588F"/>
    <w:pPr>
      <w:keepLines/>
      <w:spacing w:before="100" w:after="300"/>
      <w:contextualSpacing/>
      <w:jc w:val="center"/>
    </w:pPr>
    <w:rPr>
      <w:snapToGrid w:val="0"/>
      <w:sz w:val="16"/>
      <w:szCs w:val="16"/>
    </w:rPr>
  </w:style>
  <w:style w:type="paragraph" w:customStyle="1" w:styleId="referenceavailable">
    <w:name w:val="reference_available"/>
    <w:basedOn w:val="Normal"/>
    <w:rsid w:val="0000588F"/>
    <w:pPr>
      <w:tabs>
        <w:tab w:val="clear" w:pos="340"/>
        <w:tab w:val="clear" w:pos="680"/>
      </w:tabs>
      <w:overflowPunct w:val="0"/>
      <w:autoSpaceDE w:val="0"/>
      <w:autoSpaceDN w:val="0"/>
      <w:adjustRightInd w:val="0"/>
      <w:ind w:left="340" w:firstLine="0"/>
      <w:textAlignment w:val="baseline"/>
    </w:pPr>
    <w:rPr>
      <w:sz w:val="16"/>
      <w:szCs w:val="18"/>
      <w:lang w:eastAsia="he-IL" w:bidi="he-IL"/>
    </w:rPr>
  </w:style>
  <w:style w:type="paragraph" w:customStyle="1" w:styleId="author">
    <w:name w:val="author"/>
    <w:next w:val="authorinfo"/>
    <w:rsid w:val="0000588F"/>
    <w:pPr>
      <w:suppressAutoHyphens/>
      <w:spacing w:after="200"/>
      <w:contextualSpacing/>
      <w:jc w:val="center"/>
    </w:pPr>
    <w:rPr>
      <w:sz w:val="24"/>
      <w:szCs w:val="24"/>
      <w:lang w:eastAsia="de-DE"/>
    </w:rPr>
  </w:style>
  <w:style w:type="paragraph" w:customStyle="1" w:styleId="heading10">
    <w:name w:val="heading1"/>
    <w:basedOn w:val="Heading1"/>
    <w:next w:val="Normal"/>
    <w:rsid w:val="0000588F"/>
    <w:rPr>
      <w:snapToGrid w:val="0"/>
      <w:lang w:eastAsia="en-US"/>
    </w:rPr>
  </w:style>
  <w:style w:type="paragraph" w:customStyle="1" w:styleId="heading20">
    <w:name w:val="heading2"/>
    <w:basedOn w:val="Heading2"/>
    <w:next w:val="Normal"/>
    <w:rsid w:val="0000588F"/>
  </w:style>
  <w:style w:type="paragraph" w:customStyle="1" w:styleId="heading2heading1">
    <w:name w:val="heading2_heading1"/>
    <w:basedOn w:val="heading20"/>
    <w:rsid w:val="0000588F"/>
    <w:pPr>
      <w:spacing w:before="0"/>
    </w:pPr>
  </w:style>
  <w:style w:type="character" w:styleId="Hyperlink">
    <w:name w:val="Hyperlink"/>
    <w:basedOn w:val="DefaultParagraphFont"/>
    <w:rsid w:val="0000588F"/>
    <w:rPr>
      <w:color w:val="auto"/>
      <w:u w:val="none"/>
    </w:rPr>
  </w:style>
  <w:style w:type="paragraph" w:customStyle="1" w:styleId="Titel1">
    <w:name w:val="Titel1"/>
    <w:next w:val="author"/>
    <w:rsid w:val="0000588F"/>
    <w:pPr>
      <w:keepLines/>
      <w:suppressAutoHyphens/>
      <w:spacing w:after="160"/>
      <w:contextualSpacing/>
      <w:jc w:val="center"/>
    </w:pPr>
    <w:rPr>
      <w:b/>
      <w:sz w:val="28"/>
      <w:szCs w:val="28"/>
      <w:lang w:eastAsia="de-DE"/>
    </w:rPr>
  </w:style>
  <w:style w:type="character" w:customStyle="1" w:styleId="italic">
    <w:name w:val="italic"/>
    <w:basedOn w:val="DefaultParagraphFont"/>
    <w:rsid w:val="0000588F"/>
    <w:rPr>
      <w:i/>
      <w:iCs/>
    </w:rPr>
  </w:style>
  <w:style w:type="character" w:customStyle="1" w:styleId="initial12">
    <w:name w:val="initial_12"/>
    <w:basedOn w:val="DefaultParagraphFont"/>
    <w:rsid w:val="0000588F"/>
    <w:rPr>
      <w:sz w:val="24"/>
      <w:szCs w:val="24"/>
    </w:rPr>
  </w:style>
  <w:style w:type="paragraph" w:styleId="Salutation">
    <w:name w:val="Salutation"/>
    <w:basedOn w:val="Normal"/>
    <w:next w:val="Normal"/>
    <w:rsid w:val="0000588F"/>
  </w:style>
  <w:style w:type="paragraph" w:customStyle="1" w:styleId="tablelegend">
    <w:name w:val="tablelegend"/>
    <w:basedOn w:val="Normal"/>
    <w:rsid w:val="0000588F"/>
    <w:pPr>
      <w:keepNext/>
      <w:keepLines/>
      <w:suppressAutoHyphens/>
      <w:spacing w:before="300" w:after="100"/>
      <w:ind w:firstLine="0"/>
      <w:contextualSpacing/>
      <w:jc w:val="center"/>
    </w:pPr>
    <w:rPr>
      <w:sz w:val="16"/>
      <w:szCs w:val="16"/>
    </w:rPr>
  </w:style>
  <w:style w:type="character" w:customStyle="1" w:styleId="initial10">
    <w:name w:val="initial_10"/>
    <w:basedOn w:val="DefaultParagraphFont"/>
    <w:rsid w:val="0000588F"/>
    <w:rPr>
      <w:sz w:val="20"/>
      <w:szCs w:val="20"/>
      <w:lang w:eastAsia="en-US"/>
    </w:rPr>
  </w:style>
  <w:style w:type="character" w:customStyle="1" w:styleId="bold">
    <w:name w:val="bold"/>
    <w:basedOn w:val="DefaultParagraphFont"/>
    <w:rsid w:val="0000588F"/>
    <w:rPr>
      <w:b/>
    </w:rPr>
  </w:style>
  <w:style w:type="character" w:customStyle="1" w:styleId="initial8">
    <w:name w:val="initial_8"/>
    <w:basedOn w:val="DefaultParagraphFont"/>
    <w:rsid w:val="0000588F"/>
    <w:rPr>
      <w:caps/>
      <w:sz w:val="16"/>
      <w:szCs w:val="16"/>
      <w:lang w:eastAsia="en-US"/>
    </w:rPr>
  </w:style>
  <w:style w:type="paragraph" w:customStyle="1" w:styleId="heading1withoutNr">
    <w:name w:val="heading1_withoutNr"/>
    <w:basedOn w:val="heading10"/>
    <w:next w:val="referenceItem"/>
    <w:rsid w:val="0000588F"/>
    <w:pPr>
      <w:numPr>
        <w:numId w:val="0"/>
      </w:numPr>
      <w:spacing w:before="360" w:after="180"/>
    </w:pPr>
  </w:style>
  <w:style w:type="paragraph" w:customStyle="1" w:styleId="referenceItem">
    <w:name w:val="reference_Item"/>
    <w:basedOn w:val="Normal"/>
    <w:rsid w:val="0000588F"/>
    <w:pPr>
      <w:keepLines/>
      <w:tabs>
        <w:tab w:val="num" w:pos="340"/>
      </w:tabs>
      <w:autoSpaceDE w:val="0"/>
      <w:autoSpaceDN w:val="0"/>
      <w:ind w:left="340" w:hanging="340"/>
    </w:pPr>
    <w:rPr>
      <w:rFonts w:eastAsia="MS Mincho"/>
      <w:sz w:val="16"/>
      <w:szCs w:val="16"/>
      <w:lang w:eastAsia="en-US"/>
    </w:rPr>
  </w:style>
  <w:style w:type="paragraph" w:customStyle="1" w:styleId="tabletext">
    <w:name w:val="table_text"/>
    <w:basedOn w:val="Normal"/>
    <w:rsid w:val="0000588F"/>
    <w:pPr>
      <w:ind w:firstLine="0"/>
      <w:jc w:val="left"/>
    </w:pPr>
    <w:rPr>
      <w:snapToGrid w:val="0"/>
      <w:sz w:val="16"/>
      <w:lang w:eastAsia="en-US"/>
    </w:rPr>
  </w:style>
  <w:style w:type="paragraph" w:customStyle="1" w:styleId="tabletextcentre">
    <w:name w:val="table_text_centre"/>
    <w:basedOn w:val="tabletext"/>
    <w:rsid w:val="0000588F"/>
    <w:pPr>
      <w:jc w:val="center"/>
    </w:pPr>
  </w:style>
  <w:style w:type="paragraph" w:customStyle="1" w:styleId="tabletextright">
    <w:name w:val="table_text_right"/>
    <w:basedOn w:val="tabletext"/>
    <w:rsid w:val="0000588F"/>
    <w:pPr>
      <w:jc w:val="right"/>
    </w:pPr>
  </w:style>
  <w:style w:type="paragraph" w:styleId="ListBullet">
    <w:name w:val="List Bullet"/>
    <w:basedOn w:val="Normal"/>
    <w:rsid w:val="0000588F"/>
    <w:pPr>
      <w:tabs>
        <w:tab w:val="clear" w:pos="340"/>
        <w:tab w:val="num" w:pos="360"/>
      </w:tabs>
      <w:ind w:left="360" w:hanging="360"/>
    </w:pPr>
  </w:style>
  <w:style w:type="character" w:customStyle="1" w:styleId="AufzhlungszeichenZchn1">
    <w:name w:val="Aufzählungszeichen Zchn1"/>
    <w:basedOn w:val="DefaultParagraphFont"/>
    <w:rsid w:val="0000588F"/>
    <w:rPr>
      <w:rFonts w:eastAsia="Batang"/>
      <w:lang w:val="en-US" w:eastAsia="de-DE" w:bidi="ar-SA"/>
    </w:rPr>
  </w:style>
  <w:style w:type="paragraph" w:styleId="ListBullet2">
    <w:name w:val="List Bullet 2"/>
    <w:basedOn w:val="Normal"/>
    <w:rsid w:val="0000588F"/>
    <w:pPr>
      <w:numPr>
        <w:numId w:val="17"/>
      </w:numPr>
    </w:pPr>
  </w:style>
  <w:style w:type="paragraph" w:styleId="ListBullet3">
    <w:name w:val="List Bullet 3"/>
    <w:basedOn w:val="Normal"/>
    <w:rsid w:val="0000588F"/>
    <w:pPr>
      <w:numPr>
        <w:numId w:val="14"/>
      </w:numPr>
    </w:pPr>
  </w:style>
  <w:style w:type="paragraph" w:styleId="FootnoteText">
    <w:name w:val="footnote text"/>
    <w:basedOn w:val="Standard-1pt"/>
    <w:semiHidden/>
    <w:rsid w:val="0000588F"/>
    <w:pPr>
      <w:tabs>
        <w:tab w:val="clear" w:pos="340"/>
        <w:tab w:val="clear" w:pos="680"/>
        <w:tab w:val="left" w:pos="170"/>
      </w:tabs>
      <w:ind w:left="170" w:hanging="170"/>
    </w:pPr>
  </w:style>
  <w:style w:type="paragraph" w:customStyle="1" w:styleId="equation">
    <w:name w:val="equation"/>
    <w:rsid w:val="0000588F"/>
    <w:pPr>
      <w:tabs>
        <w:tab w:val="center" w:pos="2421"/>
        <w:tab w:val="right" w:pos="4848"/>
      </w:tabs>
      <w:spacing w:before="120" w:after="120"/>
    </w:pPr>
    <w:rPr>
      <w:iCs/>
      <w:snapToGrid w:val="0"/>
    </w:rPr>
  </w:style>
  <w:style w:type="paragraph" w:customStyle="1" w:styleId="thanks">
    <w:name w:val="thanks"/>
    <w:basedOn w:val="Normal"/>
    <w:rsid w:val="0000588F"/>
    <w:pPr>
      <w:framePr w:w="4848" w:h="227" w:vSpace="113" w:wrap="around" w:hAnchor="text" w:yAlign="bottom" w:anchorLock="1"/>
      <w:ind w:firstLine="0"/>
    </w:pPr>
    <w:rPr>
      <w:sz w:val="16"/>
      <w:szCs w:val="16"/>
    </w:rPr>
  </w:style>
  <w:style w:type="paragraph" w:styleId="ListBullet4">
    <w:name w:val="List Bullet 4"/>
    <w:basedOn w:val="Normal"/>
    <w:rsid w:val="0000588F"/>
    <w:pPr>
      <w:tabs>
        <w:tab w:val="num" w:pos="1209"/>
      </w:tabs>
      <w:ind w:left="1209" w:hanging="360"/>
    </w:pPr>
  </w:style>
  <w:style w:type="paragraph" w:customStyle="1" w:styleId="authoraddressline1">
    <w:name w:val="author_address_line1"/>
    <w:next w:val="authoraddress"/>
    <w:rsid w:val="0000588F"/>
    <w:pPr>
      <w:spacing w:before="360" w:after="180"/>
      <w:ind w:left="340"/>
      <w:contextualSpacing/>
    </w:pPr>
    <w:rPr>
      <w:sz w:val="16"/>
      <w:lang w:eastAsia="de-DE"/>
    </w:rPr>
  </w:style>
  <w:style w:type="paragraph" w:customStyle="1" w:styleId="authoraddress">
    <w:name w:val="author_address"/>
    <w:rsid w:val="0000588F"/>
    <w:pPr>
      <w:tabs>
        <w:tab w:val="left" w:pos="964"/>
      </w:tabs>
      <w:ind w:left="964" w:hanging="624"/>
    </w:pPr>
    <w:rPr>
      <w:snapToGrid w:val="0"/>
      <w:sz w:val="16"/>
      <w:lang w:eastAsia="ja-JP"/>
    </w:rPr>
  </w:style>
  <w:style w:type="character" w:customStyle="1" w:styleId="TimesNewRoman">
    <w:name w:val="TimesNewRoman"/>
    <w:basedOn w:val="DefaultParagraphFont"/>
    <w:rsid w:val="0000588F"/>
    <w:rPr>
      <w:rFonts w:ascii="Times New Roman" w:hAnsi="Times New Roman"/>
    </w:rPr>
  </w:style>
  <w:style w:type="paragraph" w:customStyle="1" w:styleId="tablenotes">
    <w:name w:val="tablenotes"/>
    <w:basedOn w:val="tablelegend"/>
    <w:rsid w:val="0000588F"/>
    <w:pPr>
      <w:keepNext w:val="0"/>
      <w:spacing w:before="100" w:after="300"/>
      <w:jc w:val="left"/>
    </w:pPr>
  </w:style>
  <w:style w:type="character" w:styleId="FootnoteReference">
    <w:name w:val="footnote reference"/>
    <w:basedOn w:val="DefaultParagraphFont"/>
    <w:semiHidden/>
    <w:rsid w:val="0000588F"/>
    <w:rPr>
      <w:vertAlign w:val="superscript"/>
    </w:rPr>
  </w:style>
  <w:style w:type="paragraph" w:styleId="ListBullet5">
    <w:name w:val="List Bullet 5"/>
    <w:basedOn w:val="Normal"/>
    <w:rsid w:val="0000588F"/>
    <w:pPr>
      <w:tabs>
        <w:tab w:val="num" w:pos="1492"/>
      </w:tabs>
      <w:ind w:left="1492" w:hanging="360"/>
    </w:pPr>
  </w:style>
  <w:style w:type="paragraph" w:styleId="BlockText">
    <w:name w:val="Block Text"/>
    <w:basedOn w:val="Normal"/>
    <w:rsid w:val="0000588F"/>
  </w:style>
  <w:style w:type="paragraph" w:styleId="Date">
    <w:name w:val="Date"/>
    <w:basedOn w:val="Normal"/>
    <w:next w:val="Normal"/>
    <w:rsid w:val="0000588F"/>
  </w:style>
  <w:style w:type="paragraph" w:styleId="DocumentMap">
    <w:name w:val="Document Map"/>
    <w:basedOn w:val="Normal"/>
    <w:semiHidden/>
    <w:rsid w:val="0000588F"/>
    <w:pPr>
      <w:shd w:val="clear" w:color="auto" w:fill="000080"/>
    </w:pPr>
    <w:rPr>
      <w:rFonts w:ascii="Tahoma" w:hAnsi="Tahoma" w:cs="Tahoma"/>
    </w:rPr>
  </w:style>
  <w:style w:type="paragraph" w:styleId="NoteHeading">
    <w:name w:val="Note Heading"/>
    <w:basedOn w:val="Standard-1pt"/>
    <w:next w:val="Normal"/>
    <w:rsid w:val="0000588F"/>
    <w:pPr>
      <w:ind w:firstLine="0"/>
    </w:pPr>
  </w:style>
  <w:style w:type="paragraph" w:styleId="Footer">
    <w:name w:val="footer"/>
    <w:basedOn w:val="Standard-1pt"/>
    <w:link w:val="FooterChar"/>
    <w:uiPriority w:val="99"/>
    <w:qFormat/>
    <w:rsid w:val="0000588F"/>
    <w:pPr>
      <w:tabs>
        <w:tab w:val="clear" w:pos="340"/>
        <w:tab w:val="clear" w:pos="680"/>
      </w:tabs>
      <w:ind w:firstLine="0"/>
      <w:jc w:val="left"/>
    </w:pPr>
  </w:style>
  <w:style w:type="paragraph" w:customStyle="1" w:styleId="Standard-1pt">
    <w:name w:val="Standard-1pt"/>
    <w:basedOn w:val="Normal"/>
    <w:rsid w:val="0000588F"/>
    <w:rPr>
      <w:sz w:val="18"/>
    </w:rPr>
  </w:style>
  <w:style w:type="paragraph" w:styleId="Closing">
    <w:name w:val="Closing"/>
    <w:basedOn w:val="Normal"/>
    <w:rsid w:val="0000588F"/>
    <w:pPr>
      <w:ind w:left="4252"/>
    </w:pPr>
  </w:style>
  <w:style w:type="character" w:styleId="Emphasis">
    <w:name w:val="Emphasis"/>
    <w:basedOn w:val="DefaultParagraphFont"/>
    <w:qFormat/>
    <w:rsid w:val="0000588F"/>
    <w:rPr>
      <w:i/>
      <w:iCs/>
    </w:rPr>
  </w:style>
  <w:style w:type="paragraph" w:styleId="TableofFigures">
    <w:name w:val="table of figures"/>
    <w:basedOn w:val="Normal"/>
    <w:next w:val="Normal"/>
    <w:semiHidden/>
    <w:rsid w:val="0000588F"/>
    <w:pPr>
      <w:tabs>
        <w:tab w:val="clear" w:pos="340"/>
        <w:tab w:val="clear" w:pos="680"/>
      </w:tabs>
    </w:pPr>
  </w:style>
  <w:style w:type="paragraph" w:styleId="Caption">
    <w:name w:val="caption"/>
    <w:basedOn w:val="Normal"/>
    <w:next w:val="Normal"/>
    <w:qFormat/>
    <w:rsid w:val="0000588F"/>
    <w:rPr>
      <w:bCs/>
    </w:rPr>
  </w:style>
  <w:style w:type="paragraph" w:styleId="EndnoteText">
    <w:name w:val="endnote text"/>
    <w:basedOn w:val="Normal"/>
    <w:semiHidden/>
    <w:rsid w:val="0000588F"/>
  </w:style>
  <w:style w:type="character" w:styleId="EndnoteReference">
    <w:name w:val="endnote reference"/>
    <w:basedOn w:val="DefaultParagraphFont"/>
    <w:semiHidden/>
    <w:rsid w:val="0000588F"/>
    <w:rPr>
      <w:vertAlign w:val="superscript"/>
    </w:rPr>
  </w:style>
  <w:style w:type="paragraph" w:styleId="Index1">
    <w:name w:val="index 1"/>
    <w:basedOn w:val="Normal"/>
    <w:next w:val="Normal"/>
    <w:autoRedefine/>
    <w:semiHidden/>
    <w:rsid w:val="0000588F"/>
    <w:pPr>
      <w:tabs>
        <w:tab w:val="clear" w:pos="340"/>
        <w:tab w:val="clear" w:pos="680"/>
      </w:tabs>
      <w:ind w:left="200" w:hanging="200"/>
    </w:pPr>
  </w:style>
  <w:style w:type="paragraph" w:styleId="Index2">
    <w:name w:val="index 2"/>
    <w:basedOn w:val="Normal"/>
    <w:next w:val="Normal"/>
    <w:autoRedefine/>
    <w:semiHidden/>
    <w:rsid w:val="0000588F"/>
    <w:pPr>
      <w:tabs>
        <w:tab w:val="clear" w:pos="340"/>
        <w:tab w:val="clear" w:pos="680"/>
      </w:tabs>
      <w:ind w:left="400" w:hanging="200"/>
    </w:pPr>
  </w:style>
  <w:style w:type="paragraph" w:styleId="Index3">
    <w:name w:val="index 3"/>
    <w:basedOn w:val="Normal"/>
    <w:next w:val="Normal"/>
    <w:autoRedefine/>
    <w:semiHidden/>
    <w:rsid w:val="0000588F"/>
    <w:pPr>
      <w:tabs>
        <w:tab w:val="clear" w:pos="340"/>
        <w:tab w:val="clear" w:pos="680"/>
      </w:tabs>
      <w:ind w:left="600" w:hanging="200"/>
    </w:pPr>
  </w:style>
  <w:style w:type="paragraph" w:styleId="Index4">
    <w:name w:val="index 4"/>
    <w:basedOn w:val="Normal"/>
    <w:next w:val="Normal"/>
    <w:autoRedefine/>
    <w:semiHidden/>
    <w:rsid w:val="0000588F"/>
    <w:pPr>
      <w:tabs>
        <w:tab w:val="clear" w:pos="340"/>
        <w:tab w:val="clear" w:pos="680"/>
      </w:tabs>
      <w:ind w:left="800" w:hanging="200"/>
    </w:pPr>
  </w:style>
  <w:style w:type="paragraph" w:styleId="Index5">
    <w:name w:val="index 5"/>
    <w:basedOn w:val="Normal"/>
    <w:next w:val="Normal"/>
    <w:autoRedefine/>
    <w:semiHidden/>
    <w:rsid w:val="0000588F"/>
    <w:pPr>
      <w:tabs>
        <w:tab w:val="clear" w:pos="340"/>
        <w:tab w:val="clear" w:pos="680"/>
      </w:tabs>
      <w:ind w:left="1000" w:hanging="200"/>
    </w:pPr>
  </w:style>
  <w:style w:type="paragraph" w:styleId="Index6">
    <w:name w:val="index 6"/>
    <w:basedOn w:val="Normal"/>
    <w:next w:val="Normal"/>
    <w:autoRedefine/>
    <w:semiHidden/>
    <w:rsid w:val="0000588F"/>
    <w:pPr>
      <w:tabs>
        <w:tab w:val="clear" w:pos="340"/>
        <w:tab w:val="clear" w:pos="680"/>
      </w:tabs>
      <w:ind w:left="1200" w:hanging="200"/>
    </w:pPr>
  </w:style>
  <w:style w:type="paragraph" w:styleId="Header">
    <w:name w:val="header"/>
    <w:basedOn w:val="Standard-1pt"/>
    <w:rsid w:val="0000588F"/>
    <w:pPr>
      <w:tabs>
        <w:tab w:val="clear" w:pos="340"/>
        <w:tab w:val="clear" w:pos="680"/>
        <w:tab w:val="left" w:pos="10036"/>
      </w:tabs>
      <w:ind w:firstLine="0"/>
      <w:jc w:val="left"/>
    </w:pPr>
  </w:style>
  <w:style w:type="paragraph" w:styleId="List">
    <w:name w:val="List"/>
    <w:basedOn w:val="Normal"/>
    <w:rsid w:val="0000588F"/>
    <w:pPr>
      <w:ind w:left="283" w:hanging="283"/>
    </w:pPr>
  </w:style>
  <w:style w:type="paragraph" w:styleId="List2">
    <w:name w:val="List 2"/>
    <w:basedOn w:val="Normal"/>
    <w:rsid w:val="0000588F"/>
    <w:pPr>
      <w:ind w:left="566" w:hanging="283"/>
    </w:pPr>
  </w:style>
  <w:style w:type="paragraph" w:styleId="List3">
    <w:name w:val="List 3"/>
    <w:basedOn w:val="Normal"/>
    <w:rsid w:val="0000588F"/>
    <w:pPr>
      <w:ind w:left="849" w:hanging="283"/>
    </w:pPr>
  </w:style>
  <w:style w:type="paragraph" w:styleId="List4">
    <w:name w:val="List 4"/>
    <w:basedOn w:val="Normal"/>
    <w:rsid w:val="0000588F"/>
    <w:pPr>
      <w:ind w:left="1132" w:hanging="283"/>
    </w:pPr>
  </w:style>
  <w:style w:type="paragraph" w:styleId="List5">
    <w:name w:val="List 5"/>
    <w:basedOn w:val="Normal"/>
    <w:rsid w:val="0000588F"/>
    <w:pPr>
      <w:ind w:left="1415" w:hanging="283"/>
    </w:pPr>
  </w:style>
  <w:style w:type="paragraph" w:styleId="ListContinue">
    <w:name w:val="List Continue"/>
    <w:basedOn w:val="Normal"/>
    <w:rsid w:val="0000588F"/>
    <w:pPr>
      <w:spacing w:after="120"/>
      <w:ind w:left="283"/>
    </w:pPr>
  </w:style>
  <w:style w:type="paragraph" w:styleId="ListContinue2">
    <w:name w:val="List Continue 2"/>
    <w:basedOn w:val="Normal"/>
    <w:rsid w:val="0000588F"/>
    <w:pPr>
      <w:spacing w:after="120"/>
      <w:ind w:left="566"/>
    </w:pPr>
  </w:style>
  <w:style w:type="paragraph" w:styleId="ListContinue3">
    <w:name w:val="List Continue 3"/>
    <w:basedOn w:val="Normal"/>
    <w:rsid w:val="0000588F"/>
    <w:pPr>
      <w:spacing w:after="120"/>
      <w:ind w:left="849"/>
    </w:pPr>
  </w:style>
  <w:style w:type="paragraph" w:styleId="ListContinue4">
    <w:name w:val="List Continue 4"/>
    <w:basedOn w:val="Normal"/>
    <w:rsid w:val="0000588F"/>
    <w:pPr>
      <w:spacing w:after="120"/>
      <w:ind w:left="1132"/>
    </w:pPr>
  </w:style>
  <w:style w:type="paragraph" w:styleId="ListContinue5">
    <w:name w:val="List Continue 5"/>
    <w:basedOn w:val="Normal"/>
    <w:rsid w:val="0000588F"/>
    <w:pPr>
      <w:spacing w:after="120"/>
      <w:ind w:left="1415"/>
    </w:pPr>
  </w:style>
  <w:style w:type="paragraph" w:styleId="ListNumber">
    <w:name w:val="List Number"/>
    <w:basedOn w:val="Normal"/>
    <w:rsid w:val="0000588F"/>
    <w:pPr>
      <w:tabs>
        <w:tab w:val="clear" w:pos="340"/>
        <w:tab w:val="num" w:pos="360"/>
      </w:tabs>
      <w:ind w:left="360" w:hanging="360"/>
    </w:pPr>
  </w:style>
  <w:style w:type="paragraph" w:styleId="ListNumber2">
    <w:name w:val="List Number 2"/>
    <w:basedOn w:val="Normal"/>
    <w:rsid w:val="0000588F"/>
    <w:pPr>
      <w:tabs>
        <w:tab w:val="num" w:pos="643"/>
      </w:tabs>
      <w:ind w:left="643" w:hanging="360"/>
    </w:pPr>
  </w:style>
  <w:style w:type="paragraph" w:styleId="ListNumber3">
    <w:name w:val="List Number 3"/>
    <w:basedOn w:val="Normal"/>
    <w:rsid w:val="0000588F"/>
    <w:pPr>
      <w:tabs>
        <w:tab w:val="num" w:pos="926"/>
      </w:tabs>
      <w:ind w:left="926" w:hanging="360"/>
    </w:pPr>
  </w:style>
  <w:style w:type="paragraph" w:styleId="ListNumber4">
    <w:name w:val="List Number 4"/>
    <w:basedOn w:val="Normal"/>
    <w:rsid w:val="0000588F"/>
    <w:pPr>
      <w:tabs>
        <w:tab w:val="num" w:pos="1209"/>
      </w:tabs>
      <w:ind w:left="1209" w:hanging="360"/>
    </w:pPr>
  </w:style>
  <w:style w:type="paragraph" w:styleId="ListNumber5">
    <w:name w:val="List Number 5"/>
    <w:basedOn w:val="Normal"/>
    <w:rsid w:val="0000588F"/>
    <w:pPr>
      <w:tabs>
        <w:tab w:val="num" w:pos="1492"/>
      </w:tabs>
      <w:ind w:left="1492" w:hanging="360"/>
    </w:pPr>
  </w:style>
  <w:style w:type="paragraph" w:styleId="MessageHeader">
    <w:name w:val="Message Header"/>
    <w:basedOn w:val="Normal"/>
    <w:rsid w:val="000058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rsid w:val="0000588F"/>
    <w:rPr>
      <w:rFonts w:cs="Courier New"/>
    </w:rPr>
  </w:style>
  <w:style w:type="character" w:styleId="PageNumber">
    <w:name w:val="page number"/>
    <w:basedOn w:val="DefaultParagraphFont"/>
    <w:rsid w:val="0000588F"/>
  </w:style>
  <w:style w:type="paragraph" w:styleId="NormalWeb">
    <w:name w:val="Normal (Web)"/>
    <w:basedOn w:val="Normal"/>
    <w:rsid w:val="0000588F"/>
    <w:rPr>
      <w:szCs w:val="24"/>
    </w:rPr>
  </w:style>
  <w:style w:type="paragraph" w:styleId="NormalIndent">
    <w:name w:val="Normal Indent"/>
    <w:basedOn w:val="Normal"/>
    <w:rsid w:val="0000588F"/>
  </w:style>
  <w:style w:type="paragraph" w:styleId="BodyText">
    <w:name w:val="Body Text"/>
    <w:basedOn w:val="Normal"/>
    <w:rsid w:val="0000588F"/>
  </w:style>
  <w:style w:type="paragraph" w:styleId="BodyText2">
    <w:name w:val="Body Text 2"/>
    <w:basedOn w:val="Normal"/>
    <w:rsid w:val="0000588F"/>
  </w:style>
  <w:style w:type="paragraph" w:styleId="BodyText3">
    <w:name w:val="Body Text 3"/>
    <w:basedOn w:val="Normal"/>
    <w:rsid w:val="0000588F"/>
    <w:rPr>
      <w:szCs w:val="16"/>
    </w:rPr>
  </w:style>
  <w:style w:type="paragraph" w:styleId="BodyTextIndent2">
    <w:name w:val="Body Text Indent 2"/>
    <w:basedOn w:val="Normal"/>
    <w:rsid w:val="0000588F"/>
  </w:style>
  <w:style w:type="paragraph" w:styleId="BodyTextIndent3">
    <w:name w:val="Body Text Indent 3"/>
    <w:basedOn w:val="Normal"/>
    <w:rsid w:val="0000588F"/>
    <w:rPr>
      <w:szCs w:val="16"/>
    </w:rPr>
  </w:style>
  <w:style w:type="paragraph" w:styleId="BodyTextFirstIndent">
    <w:name w:val="Body Text First Indent"/>
    <w:basedOn w:val="Normal"/>
    <w:rsid w:val="0000588F"/>
  </w:style>
  <w:style w:type="paragraph" w:styleId="BodyTextIndent">
    <w:name w:val="Body Text Indent"/>
    <w:basedOn w:val="Normal"/>
    <w:rsid w:val="0000588F"/>
  </w:style>
  <w:style w:type="paragraph" w:styleId="BodyTextFirstIndent2">
    <w:name w:val="Body Text First Indent 2"/>
    <w:basedOn w:val="Normal"/>
    <w:rsid w:val="0000588F"/>
  </w:style>
  <w:style w:type="paragraph" w:styleId="Title">
    <w:name w:val="Title"/>
    <w:basedOn w:val="Normal"/>
    <w:qFormat/>
    <w:rsid w:val="0000588F"/>
    <w:pPr>
      <w:spacing w:before="240" w:after="60"/>
      <w:jc w:val="center"/>
      <w:outlineLvl w:val="0"/>
    </w:pPr>
    <w:rPr>
      <w:rFonts w:ascii="Arial" w:hAnsi="Arial" w:cs="Arial"/>
      <w:b/>
      <w:bCs/>
      <w:kern w:val="28"/>
      <w:sz w:val="32"/>
      <w:szCs w:val="32"/>
    </w:rPr>
  </w:style>
  <w:style w:type="character" w:customStyle="1" w:styleId="symbol">
    <w:name w:val="symbol"/>
    <w:basedOn w:val="DefaultParagraphFont"/>
    <w:rsid w:val="0000588F"/>
    <w:rPr>
      <w:rFonts w:ascii="Symbol" w:hAnsi="Symbol"/>
    </w:rPr>
  </w:style>
  <w:style w:type="character" w:customStyle="1" w:styleId="symbolitalic">
    <w:name w:val="symbol_italic"/>
    <w:basedOn w:val="DefaultParagraphFont"/>
    <w:rsid w:val="0000588F"/>
    <w:rPr>
      <w:rFonts w:ascii="Symbol" w:hAnsi="Symbol"/>
      <w:i/>
    </w:rPr>
  </w:style>
  <w:style w:type="paragraph" w:customStyle="1" w:styleId="itemize">
    <w:name w:val="itemize"/>
    <w:basedOn w:val="Normal"/>
    <w:rsid w:val="0000588F"/>
    <w:pPr>
      <w:keepLines/>
      <w:tabs>
        <w:tab w:val="num" w:pos="340"/>
      </w:tabs>
      <w:spacing w:before="120" w:after="120"/>
      <w:ind w:left="340" w:hanging="340"/>
      <w:contextualSpacing/>
    </w:pPr>
    <w:rPr>
      <w:lang w:val="de-DE" w:eastAsia="en-US"/>
    </w:rPr>
  </w:style>
  <w:style w:type="paragraph" w:customStyle="1" w:styleId="enumerate">
    <w:name w:val="enumerate"/>
    <w:basedOn w:val="Normal"/>
    <w:rsid w:val="0000588F"/>
    <w:pPr>
      <w:keepLines/>
      <w:tabs>
        <w:tab w:val="num" w:pos="340"/>
      </w:tabs>
      <w:spacing w:before="120" w:after="120"/>
      <w:ind w:left="340" w:hanging="340"/>
      <w:contextualSpacing/>
    </w:pPr>
  </w:style>
  <w:style w:type="paragraph" w:customStyle="1" w:styleId="StandardAN">
    <w:name w:val="StandardAN"/>
    <w:basedOn w:val="Normal"/>
    <w:rsid w:val="0000588F"/>
    <w:pPr>
      <w:spacing w:after="300"/>
      <w:contextualSpacing/>
    </w:pPr>
    <w:rPr>
      <w:lang w:val="de-DE"/>
    </w:rPr>
  </w:style>
  <w:style w:type="paragraph" w:customStyle="1" w:styleId="StandardAV">
    <w:name w:val="StandardAV"/>
    <w:basedOn w:val="Normal"/>
    <w:rsid w:val="0000588F"/>
    <w:pPr>
      <w:spacing w:before="300"/>
    </w:pPr>
    <w:rPr>
      <w:snapToGrid w:val="0"/>
      <w:lang w:val="de-DE" w:eastAsia="ja-JP"/>
    </w:rPr>
  </w:style>
  <w:style w:type="character" w:customStyle="1" w:styleId="AufzhlungszeichenZchn">
    <w:name w:val="Aufzählungszeichen Zchn"/>
    <w:basedOn w:val="DefaultParagraphFont"/>
    <w:rsid w:val="0000588F"/>
    <w:rPr>
      <w:lang w:val="en-US" w:eastAsia="de-DE" w:bidi="ar-SA"/>
    </w:rPr>
  </w:style>
  <w:style w:type="paragraph" w:customStyle="1" w:styleId="figureOA">
    <w:name w:val="figureOA"/>
    <w:basedOn w:val="figure"/>
    <w:rsid w:val="0000588F"/>
    <w:pPr>
      <w:spacing w:before="0" w:after="0"/>
    </w:pPr>
  </w:style>
  <w:style w:type="paragraph" w:customStyle="1" w:styleId="Default">
    <w:name w:val="Default"/>
    <w:rsid w:val="0000588F"/>
    <w:pPr>
      <w:autoSpaceDE w:val="0"/>
      <w:autoSpaceDN w:val="0"/>
      <w:adjustRightInd w:val="0"/>
    </w:pPr>
    <w:rPr>
      <w:lang w:val="de-DE" w:eastAsia="de-DE"/>
    </w:rPr>
  </w:style>
  <w:style w:type="paragraph" w:customStyle="1" w:styleId="p1a">
    <w:name w:val="p1a"/>
    <w:basedOn w:val="Normal"/>
    <w:next w:val="Default"/>
    <w:rsid w:val="0000588F"/>
    <w:pPr>
      <w:ind w:firstLine="0"/>
    </w:pPr>
    <w:rPr>
      <w:szCs w:val="24"/>
    </w:rPr>
  </w:style>
  <w:style w:type="paragraph" w:customStyle="1" w:styleId="ItemRef">
    <w:name w:val="ItemRef"/>
    <w:basedOn w:val="Normal"/>
    <w:rsid w:val="0000588F"/>
    <w:pPr>
      <w:keepNext/>
      <w:spacing w:before="60"/>
      <w:ind w:left="340" w:firstLine="0"/>
    </w:pPr>
    <w:rPr>
      <w:sz w:val="16"/>
      <w:szCs w:val="16"/>
    </w:rPr>
  </w:style>
  <w:style w:type="character" w:customStyle="1" w:styleId="berschrift1Zchn">
    <w:name w:val="Überschrift 1 Zchn"/>
    <w:basedOn w:val="DefaultParagraphFont"/>
    <w:rsid w:val="0000588F"/>
    <w:rPr>
      <w:rFonts w:cs="Arial"/>
      <w:bCs/>
      <w:caps/>
      <w:kern w:val="32"/>
      <w:sz w:val="16"/>
      <w:szCs w:val="16"/>
      <w:lang w:val="en-US" w:eastAsia="de-DE" w:bidi="ar-SA"/>
    </w:rPr>
  </w:style>
  <w:style w:type="character" w:customStyle="1" w:styleId="berschrift2Zchn">
    <w:name w:val="Überschrift 2 Zchn"/>
    <w:basedOn w:val="berschrift1Zchn"/>
    <w:rsid w:val="0000588F"/>
    <w:rPr>
      <w:rFonts w:cs="Arial"/>
      <w:bCs/>
      <w:i/>
      <w:iCs/>
      <w:caps/>
      <w:kern w:val="32"/>
      <w:sz w:val="16"/>
      <w:szCs w:val="16"/>
      <w:lang w:val="en-US" w:eastAsia="de-DE" w:bidi="ar-SA"/>
    </w:rPr>
  </w:style>
  <w:style w:type="character" w:customStyle="1" w:styleId="heading2Zchn">
    <w:name w:val="heading2 Zchn"/>
    <w:basedOn w:val="berschrift2Zchn"/>
    <w:rsid w:val="0000588F"/>
    <w:rPr>
      <w:rFonts w:cs="Arial"/>
      <w:bCs/>
      <w:i/>
      <w:iCs/>
      <w:caps/>
      <w:kern w:val="32"/>
      <w:sz w:val="16"/>
      <w:szCs w:val="16"/>
      <w:lang w:val="en-US" w:eastAsia="de-DE" w:bidi="ar-SA"/>
    </w:rPr>
  </w:style>
  <w:style w:type="character" w:customStyle="1" w:styleId="heading2heading1Zchn">
    <w:name w:val="heading2_heading1 Zchn"/>
    <w:basedOn w:val="heading2Zchn"/>
    <w:rsid w:val="0000588F"/>
    <w:rPr>
      <w:rFonts w:cs="Arial"/>
      <w:bCs/>
      <w:i/>
      <w:iCs/>
      <w:caps/>
      <w:kern w:val="32"/>
      <w:sz w:val="16"/>
      <w:szCs w:val="16"/>
      <w:lang w:val="en-US" w:eastAsia="de-DE" w:bidi="ar-SA"/>
    </w:rPr>
  </w:style>
  <w:style w:type="paragraph" w:customStyle="1" w:styleId="End">
    <w:name w:val="End"/>
    <w:rsid w:val="0000588F"/>
    <w:pPr>
      <w:spacing w:line="20" w:lineRule="exact"/>
    </w:pPr>
    <w:rPr>
      <w:snapToGrid w:val="0"/>
      <w:sz w:val="2"/>
      <w:szCs w:val="2"/>
    </w:rPr>
  </w:style>
  <w:style w:type="paragraph" w:customStyle="1" w:styleId="ItemRefStart">
    <w:name w:val="ItemRefStart"/>
    <w:basedOn w:val="ItemRef"/>
    <w:rsid w:val="0000588F"/>
    <w:pPr>
      <w:spacing w:before="120"/>
    </w:pPr>
  </w:style>
  <w:style w:type="character" w:customStyle="1" w:styleId="AbsatzNormal">
    <w:name w:val="AbsatzNormal"/>
    <w:basedOn w:val="DefaultParagraphFont"/>
    <w:rsid w:val="0000588F"/>
  </w:style>
  <w:style w:type="paragraph" w:customStyle="1" w:styleId="tablehead">
    <w:name w:val="table_head"/>
    <w:basedOn w:val="tabletext"/>
    <w:rsid w:val="0000588F"/>
    <w:pPr>
      <w:spacing w:before="20" w:after="20"/>
      <w:contextualSpacing/>
      <w:jc w:val="center"/>
    </w:pPr>
  </w:style>
  <w:style w:type="paragraph" w:customStyle="1" w:styleId="runningtitle">
    <w:name w:val="runningtitle"/>
    <w:basedOn w:val="Standard-1pt"/>
    <w:rsid w:val="0000588F"/>
    <w:pPr>
      <w:tabs>
        <w:tab w:val="clear" w:pos="340"/>
        <w:tab w:val="clear" w:pos="680"/>
        <w:tab w:val="right" w:pos="10036"/>
      </w:tabs>
      <w:ind w:firstLine="0"/>
      <w:jc w:val="left"/>
    </w:pPr>
  </w:style>
  <w:style w:type="paragraph" w:customStyle="1" w:styleId="FormatvorlageauthoraddressLinks06cmHngend11cm">
    <w:name w:val="Formatvorlage author_address + Links:  06 cm Hängend:  11 cm"/>
    <w:basedOn w:val="authoraddress"/>
    <w:rsid w:val="0000588F"/>
    <w:rPr>
      <w:rFonts w:eastAsia="Times New Roman"/>
    </w:rPr>
  </w:style>
  <w:style w:type="paragraph" w:customStyle="1" w:styleId="FigureColumnLeftTop">
    <w:name w:val="FigureColumnLeftTop"/>
    <w:basedOn w:val="figure"/>
    <w:rsid w:val="0000588F"/>
    <w:pPr>
      <w:keepNext w:val="0"/>
      <w:framePr w:w="4876" w:vSpace="238" w:wrap="around" w:hAnchor="margin" w:yAlign="top"/>
      <w:spacing w:before="0"/>
    </w:pPr>
  </w:style>
  <w:style w:type="paragraph" w:customStyle="1" w:styleId="FigureColumnLeftBottom">
    <w:name w:val="FigureColumnLeftBottom"/>
    <w:basedOn w:val="FigureColumnLeftTop"/>
    <w:rsid w:val="0000588F"/>
    <w:pPr>
      <w:framePr w:wrap="around" w:yAlign="bottom"/>
      <w:spacing w:before="100" w:after="0"/>
    </w:pPr>
  </w:style>
  <w:style w:type="paragraph" w:customStyle="1" w:styleId="FigureColumnRightTop">
    <w:name w:val="FigureColumnRightTop"/>
    <w:basedOn w:val="FigureColumnLeftTop"/>
    <w:rsid w:val="0000588F"/>
    <w:pPr>
      <w:framePr w:wrap="around" w:xAlign="right"/>
    </w:pPr>
  </w:style>
  <w:style w:type="paragraph" w:customStyle="1" w:styleId="FigureColumnRightBottom">
    <w:name w:val="FigureColumnRightBottom"/>
    <w:basedOn w:val="FigureColumnRightTop"/>
    <w:rsid w:val="0000588F"/>
    <w:pPr>
      <w:framePr w:wrap="around" w:yAlign="bottom"/>
      <w:spacing w:before="100" w:after="0"/>
    </w:pPr>
  </w:style>
  <w:style w:type="paragraph" w:customStyle="1" w:styleId="FigureSideTop">
    <w:name w:val="FigureSideTop"/>
    <w:basedOn w:val="FigureColumnLeftTop"/>
    <w:rsid w:val="0000588F"/>
    <w:pPr>
      <w:framePr w:w="10036" w:wrap="around"/>
    </w:pPr>
  </w:style>
  <w:style w:type="paragraph" w:customStyle="1" w:styleId="FigureSideBottom">
    <w:name w:val="FigureSideBottom"/>
    <w:basedOn w:val="FigureSideTop"/>
    <w:rsid w:val="0000588F"/>
    <w:pPr>
      <w:framePr w:wrap="around" w:yAlign="bottom"/>
      <w:spacing w:before="100" w:after="0"/>
    </w:pPr>
  </w:style>
  <w:style w:type="paragraph" w:customStyle="1" w:styleId="Abbildung">
    <w:name w:val="Abbildung"/>
    <w:basedOn w:val="figure"/>
    <w:next w:val="figlegend"/>
    <w:rsid w:val="0000588F"/>
  </w:style>
  <w:style w:type="paragraph" w:styleId="Index7">
    <w:name w:val="index 7"/>
    <w:basedOn w:val="Normal"/>
    <w:next w:val="Normal"/>
    <w:autoRedefine/>
    <w:semiHidden/>
    <w:rsid w:val="0000588F"/>
    <w:pPr>
      <w:tabs>
        <w:tab w:val="clear" w:pos="340"/>
        <w:tab w:val="clear" w:pos="680"/>
      </w:tabs>
      <w:ind w:left="1400" w:hanging="200"/>
    </w:pPr>
  </w:style>
  <w:style w:type="paragraph" w:styleId="Index8">
    <w:name w:val="index 8"/>
    <w:basedOn w:val="Normal"/>
    <w:next w:val="Normal"/>
    <w:autoRedefine/>
    <w:semiHidden/>
    <w:rsid w:val="0000588F"/>
    <w:pPr>
      <w:tabs>
        <w:tab w:val="clear" w:pos="340"/>
        <w:tab w:val="clear" w:pos="680"/>
      </w:tabs>
      <w:ind w:left="1600" w:hanging="200"/>
    </w:pPr>
  </w:style>
  <w:style w:type="paragraph" w:styleId="Index9">
    <w:name w:val="index 9"/>
    <w:basedOn w:val="Normal"/>
    <w:next w:val="Normal"/>
    <w:autoRedefine/>
    <w:semiHidden/>
    <w:rsid w:val="0000588F"/>
    <w:pPr>
      <w:tabs>
        <w:tab w:val="clear" w:pos="340"/>
        <w:tab w:val="clear" w:pos="680"/>
      </w:tabs>
      <w:ind w:left="1800" w:hanging="200"/>
    </w:pPr>
  </w:style>
  <w:style w:type="paragraph" w:customStyle="1" w:styleId="StandardZG">
    <w:name w:val="StandardZG"/>
    <w:basedOn w:val="Normal"/>
    <w:rsid w:val="0000588F"/>
    <w:pPr>
      <w:spacing w:line="230" w:lineRule="exact"/>
    </w:pPr>
  </w:style>
  <w:style w:type="paragraph" w:styleId="CommentText">
    <w:name w:val="annotation text"/>
    <w:basedOn w:val="Normal"/>
    <w:semiHidden/>
    <w:rsid w:val="0000588F"/>
  </w:style>
  <w:style w:type="paragraph" w:styleId="CommentSubject">
    <w:name w:val="annotation subject"/>
    <w:basedOn w:val="CommentText"/>
    <w:next w:val="CommentText"/>
    <w:rsid w:val="0000588F"/>
    <w:rPr>
      <w:b/>
      <w:bCs/>
    </w:rPr>
  </w:style>
  <w:style w:type="character" w:styleId="CommentReference">
    <w:name w:val="annotation reference"/>
    <w:basedOn w:val="DefaultParagraphFont"/>
    <w:semiHidden/>
    <w:rsid w:val="0000588F"/>
    <w:rPr>
      <w:sz w:val="16"/>
      <w:szCs w:val="16"/>
    </w:rPr>
  </w:style>
  <w:style w:type="paragraph" w:styleId="MacroText">
    <w:name w:val="macro"/>
    <w:semiHidden/>
    <w:rsid w:val="0000588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eastAsia="de-DE"/>
    </w:rPr>
  </w:style>
  <w:style w:type="paragraph" w:styleId="TableofAuthorities">
    <w:name w:val="table of authorities"/>
    <w:basedOn w:val="Normal"/>
    <w:next w:val="Normal"/>
    <w:semiHidden/>
    <w:rsid w:val="0000588F"/>
    <w:pPr>
      <w:tabs>
        <w:tab w:val="clear" w:pos="340"/>
        <w:tab w:val="clear" w:pos="680"/>
      </w:tabs>
    </w:pPr>
  </w:style>
  <w:style w:type="character" w:customStyle="1" w:styleId="superscript">
    <w:name w:val="superscript"/>
    <w:basedOn w:val="DefaultParagraphFont"/>
    <w:rsid w:val="0000588F"/>
    <w:rPr>
      <w:vertAlign w:val="superscript"/>
    </w:rPr>
  </w:style>
  <w:style w:type="paragraph" w:styleId="BalloonText">
    <w:name w:val="Balloon Text"/>
    <w:basedOn w:val="Normal"/>
    <w:rsid w:val="0000588F"/>
    <w:rPr>
      <w:rFonts w:ascii="Tahoma" w:hAnsi="Tahoma" w:cs="Tahoma"/>
      <w:sz w:val="16"/>
      <w:szCs w:val="16"/>
    </w:rPr>
  </w:style>
  <w:style w:type="paragraph" w:styleId="TOC1">
    <w:name w:val="toc 1"/>
    <w:basedOn w:val="Normal"/>
    <w:next w:val="Normal"/>
    <w:autoRedefine/>
    <w:semiHidden/>
    <w:rsid w:val="0000588F"/>
    <w:pPr>
      <w:tabs>
        <w:tab w:val="clear" w:pos="340"/>
        <w:tab w:val="clear" w:pos="680"/>
      </w:tabs>
    </w:pPr>
  </w:style>
  <w:style w:type="paragraph" w:styleId="TOC2">
    <w:name w:val="toc 2"/>
    <w:basedOn w:val="Normal"/>
    <w:next w:val="Normal"/>
    <w:autoRedefine/>
    <w:semiHidden/>
    <w:rsid w:val="0000588F"/>
    <w:pPr>
      <w:tabs>
        <w:tab w:val="clear" w:pos="340"/>
        <w:tab w:val="clear" w:pos="680"/>
      </w:tabs>
      <w:ind w:left="200"/>
    </w:pPr>
  </w:style>
  <w:style w:type="paragraph" w:styleId="TOC3">
    <w:name w:val="toc 3"/>
    <w:basedOn w:val="Normal"/>
    <w:next w:val="Normal"/>
    <w:autoRedefine/>
    <w:semiHidden/>
    <w:rsid w:val="0000588F"/>
    <w:pPr>
      <w:tabs>
        <w:tab w:val="clear" w:pos="340"/>
        <w:tab w:val="clear" w:pos="680"/>
      </w:tabs>
      <w:ind w:left="400"/>
    </w:pPr>
  </w:style>
  <w:style w:type="paragraph" w:styleId="TOC4">
    <w:name w:val="toc 4"/>
    <w:basedOn w:val="Normal"/>
    <w:next w:val="Normal"/>
    <w:autoRedefine/>
    <w:semiHidden/>
    <w:rsid w:val="0000588F"/>
    <w:pPr>
      <w:tabs>
        <w:tab w:val="clear" w:pos="340"/>
        <w:tab w:val="clear" w:pos="680"/>
      </w:tabs>
      <w:ind w:left="600"/>
    </w:pPr>
  </w:style>
  <w:style w:type="paragraph" w:styleId="TOC5">
    <w:name w:val="toc 5"/>
    <w:basedOn w:val="Normal"/>
    <w:next w:val="Normal"/>
    <w:autoRedefine/>
    <w:semiHidden/>
    <w:rsid w:val="0000588F"/>
    <w:pPr>
      <w:tabs>
        <w:tab w:val="clear" w:pos="340"/>
        <w:tab w:val="clear" w:pos="680"/>
      </w:tabs>
      <w:ind w:left="800"/>
    </w:pPr>
  </w:style>
  <w:style w:type="paragraph" w:styleId="TOC6">
    <w:name w:val="toc 6"/>
    <w:basedOn w:val="Normal"/>
    <w:next w:val="Normal"/>
    <w:autoRedefine/>
    <w:semiHidden/>
    <w:rsid w:val="0000588F"/>
    <w:pPr>
      <w:tabs>
        <w:tab w:val="clear" w:pos="340"/>
        <w:tab w:val="clear" w:pos="680"/>
      </w:tabs>
      <w:ind w:left="1000"/>
    </w:pPr>
  </w:style>
  <w:style w:type="paragraph" w:styleId="TOC7">
    <w:name w:val="toc 7"/>
    <w:basedOn w:val="Normal"/>
    <w:next w:val="Normal"/>
    <w:autoRedefine/>
    <w:semiHidden/>
    <w:rsid w:val="0000588F"/>
    <w:pPr>
      <w:tabs>
        <w:tab w:val="clear" w:pos="340"/>
        <w:tab w:val="clear" w:pos="680"/>
      </w:tabs>
      <w:ind w:left="1200"/>
    </w:pPr>
  </w:style>
  <w:style w:type="paragraph" w:styleId="TOC8">
    <w:name w:val="toc 8"/>
    <w:basedOn w:val="Normal"/>
    <w:next w:val="Normal"/>
    <w:autoRedefine/>
    <w:semiHidden/>
    <w:rsid w:val="0000588F"/>
    <w:pPr>
      <w:tabs>
        <w:tab w:val="clear" w:pos="340"/>
        <w:tab w:val="clear" w:pos="680"/>
      </w:tabs>
      <w:ind w:left="1400"/>
    </w:pPr>
  </w:style>
  <w:style w:type="paragraph" w:styleId="TOC9">
    <w:name w:val="toc 9"/>
    <w:basedOn w:val="Normal"/>
    <w:next w:val="Normal"/>
    <w:autoRedefine/>
    <w:semiHidden/>
    <w:rsid w:val="0000588F"/>
    <w:pPr>
      <w:tabs>
        <w:tab w:val="clear" w:pos="340"/>
        <w:tab w:val="clear" w:pos="680"/>
      </w:tabs>
      <w:ind w:left="1600"/>
    </w:pPr>
  </w:style>
  <w:style w:type="character" w:styleId="HTMLAcronym">
    <w:name w:val="HTML Acronym"/>
    <w:basedOn w:val="DefaultParagraphFont"/>
    <w:rsid w:val="0000588F"/>
  </w:style>
  <w:style w:type="paragraph" w:styleId="HTMLPreformatted">
    <w:name w:val="HTML Preformatted"/>
    <w:basedOn w:val="Normal"/>
    <w:rsid w:val="0000588F"/>
    <w:pPr>
      <w:ind w:firstLine="0"/>
    </w:pPr>
    <w:rPr>
      <w:rFonts w:ascii="Courier New" w:hAnsi="Courier New" w:cs="Courier New"/>
    </w:rPr>
  </w:style>
  <w:style w:type="table" w:customStyle="1" w:styleId="Tabellengitternetz">
    <w:name w:val="Tabellengitternetz"/>
    <w:basedOn w:val="TableNormal"/>
    <w:rsid w:val="00CC5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velopeAddress">
    <w:name w:val="envelope address"/>
    <w:basedOn w:val="Normal"/>
    <w:rsid w:val="0000588F"/>
    <w:rPr>
      <w:rFonts w:cs="Arial"/>
      <w:szCs w:val="24"/>
    </w:rPr>
  </w:style>
  <w:style w:type="paragraph" w:styleId="Signature">
    <w:name w:val="Signature"/>
    <w:basedOn w:val="Normal"/>
    <w:rsid w:val="0000588F"/>
  </w:style>
  <w:style w:type="paragraph" w:styleId="Subtitle">
    <w:name w:val="Subtitle"/>
    <w:basedOn w:val="Normal"/>
    <w:qFormat/>
    <w:rsid w:val="0000588F"/>
    <w:rPr>
      <w:rFonts w:cs="Arial"/>
      <w:szCs w:val="24"/>
    </w:rPr>
  </w:style>
  <w:style w:type="character" w:customStyle="1" w:styleId="subscript">
    <w:name w:val="subscript"/>
    <w:basedOn w:val="DefaultParagraphFont"/>
    <w:rsid w:val="0000588F"/>
    <w:rPr>
      <w:vertAlign w:val="subscript"/>
    </w:rPr>
  </w:style>
  <w:style w:type="paragraph" w:customStyle="1" w:styleId="tablelegendInTable">
    <w:name w:val="tablelegendInTable"/>
    <w:basedOn w:val="tablelegend"/>
    <w:rsid w:val="0000588F"/>
    <w:pPr>
      <w:spacing w:before="0"/>
    </w:pPr>
  </w:style>
  <w:style w:type="character" w:customStyle="1" w:styleId="FooterChar">
    <w:name w:val="Footer Char"/>
    <w:link w:val="Footer"/>
    <w:uiPriority w:val="99"/>
    <w:rsid w:val="00AB6A36"/>
    <w:rPr>
      <w:sz w:val="18"/>
      <w:lang w:eastAsia="de-DE"/>
    </w:rPr>
  </w:style>
  <w:style w:type="paragraph" w:styleId="Revision">
    <w:name w:val="Revision"/>
    <w:hidden/>
    <w:uiPriority w:val="99"/>
    <w:semiHidden/>
    <w:rsid w:val="001017CB"/>
    <w:rPr>
      <w:lang w:eastAsia="de-DE"/>
    </w:rPr>
  </w:style>
  <w:style w:type="character" w:styleId="PlaceholderText">
    <w:name w:val="Placeholder Text"/>
    <w:basedOn w:val="DefaultParagraphFont"/>
    <w:uiPriority w:val="99"/>
    <w:semiHidden/>
    <w:rsid w:val="001017CB"/>
    <w:rPr>
      <w:color w:val="808080"/>
    </w:rPr>
  </w:style>
  <w:style w:type="paragraph" w:styleId="ListParagraph">
    <w:name w:val="List Paragraph"/>
    <w:basedOn w:val="Normal"/>
    <w:uiPriority w:val="34"/>
    <w:qFormat/>
    <w:rsid w:val="001F3B20"/>
    <w:pPr>
      <w:tabs>
        <w:tab w:val="clear" w:pos="340"/>
        <w:tab w:val="clear" w:pos="680"/>
      </w:tabs>
      <w:spacing w:after="160" w:line="259" w:lineRule="auto"/>
      <w:ind w:left="720" w:firstLine="0"/>
      <w:contextualSpacing/>
    </w:pPr>
    <w:rPr>
      <w:rFonts w:asciiTheme="majorBidi" w:eastAsiaTheme="minorHAnsi" w:hAnsiTheme="majorBidi" w:cstheme="minorBidi"/>
      <w:kern w:val="2"/>
      <w:szCs w:val="22"/>
      <w:lang w:val="en-CA" w:eastAsia="en-US"/>
      <w14:ligatures w14:val="standardContextual"/>
    </w:rPr>
  </w:style>
  <w:style w:type="paragraph" w:customStyle="1" w:styleId="Els-body-text">
    <w:name w:val="Els-body-text"/>
    <w:link w:val="Els-body-textChar"/>
    <w:rsid w:val="00A428FB"/>
    <w:pPr>
      <w:spacing w:line="240" w:lineRule="exact"/>
      <w:ind w:firstLine="238"/>
      <w:jc w:val="both"/>
    </w:pPr>
    <w:rPr>
      <w:rFonts w:eastAsia="SimSun"/>
    </w:rPr>
  </w:style>
  <w:style w:type="character" w:customStyle="1" w:styleId="Els-body-textChar">
    <w:name w:val="Els-body-text Char"/>
    <w:basedOn w:val="DefaultParagraphFont"/>
    <w:link w:val="Els-body-text"/>
    <w:rsid w:val="00A428FB"/>
    <w:rPr>
      <w:rFonts w:eastAsia="SimSun"/>
    </w:rPr>
  </w:style>
  <w:style w:type="table" w:styleId="PlainTable4">
    <w:name w:val="Plain Table 4"/>
    <w:basedOn w:val="TableNormal"/>
    <w:uiPriority w:val="44"/>
    <w:rsid w:val="00A428FB"/>
    <w:rPr>
      <w:rFonts w:eastAsia="SimSun"/>
      <w:lang w:val="en-IN" w:eastAsia="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1478">
      <w:bodyDiv w:val="1"/>
      <w:marLeft w:val="0"/>
      <w:marRight w:val="0"/>
      <w:marTop w:val="0"/>
      <w:marBottom w:val="0"/>
      <w:divBdr>
        <w:top w:val="none" w:sz="0" w:space="0" w:color="auto"/>
        <w:left w:val="none" w:sz="0" w:space="0" w:color="auto"/>
        <w:bottom w:val="none" w:sz="0" w:space="0" w:color="auto"/>
        <w:right w:val="none" w:sz="0" w:space="0" w:color="auto"/>
      </w:divBdr>
      <w:divsChild>
        <w:div w:id="400832409">
          <w:marLeft w:val="640"/>
          <w:marRight w:val="0"/>
          <w:marTop w:val="0"/>
          <w:marBottom w:val="0"/>
          <w:divBdr>
            <w:top w:val="none" w:sz="0" w:space="0" w:color="auto"/>
            <w:left w:val="none" w:sz="0" w:space="0" w:color="auto"/>
            <w:bottom w:val="none" w:sz="0" w:space="0" w:color="auto"/>
            <w:right w:val="none" w:sz="0" w:space="0" w:color="auto"/>
          </w:divBdr>
        </w:div>
        <w:div w:id="2114549690">
          <w:marLeft w:val="640"/>
          <w:marRight w:val="0"/>
          <w:marTop w:val="0"/>
          <w:marBottom w:val="0"/>
          <w:divBdr>
            <w:top w:val="none" w:sz="0" w:space="0" w:color="auto"/>
            <w:left w:val="none" w:sz="0" w:space="0" w:color="auto"/>
            <w:bottom w:val="none" w:sz="0" w:space="0" w:color="auto"/>
            <w:right w:val="none" w:sz="0" w:space="0" w:color="auto"/>
          </w:divBdr>
        </w:div>
        <w:div w:id="1190068899">
          <w:marLeft w:val="640"/>
          <w:marRight w:val="0"/>
          <w:marTop w:val="0"/>
          <w:marBottom w:val="0"/>
          <w:divBdr>
            <w:top w:val="none" w:sz="0" w:space="0" w:color="auto"/>
            <w:left w:val="none" w:sz="0" w:space="0" w:color="auto"/>
            <w:bottom w:val="none" w:sz="0" w:space="0" w:color="auto"/>
            <w:right w:val="none" w:sz="0" w:space="0" w:color="auto"/>
          </w:divBdr>
        </w:div>
        <w:div w:id="576327669">
          <w:marLeft w:val="640"/>
          <w:marRight w:val="0"/>
          <w:marTop w:val="0"/>
          <w:marBottom w:val="0"/>
          <w:divBdr>
            <w:top w:val="none" w:sz="0" w:space="0" w:color="auto"/>
            <w:left w:val="none" w:sz="0" w:space="0" w:color="auto"/>
            <w:bottom w:val="none" w:sz="0" w:space="0" w:color="auto"/>
            <w:right w:val="none" w:sz="0" w:space="0" w:color="auto"/>
          </w:divBdr>
        </w:div>
        <w:div w:id="1004354618">
          <w:marLeft w:val="640"/>
          <w:marRight w:val="0"/>
          <w:marTop w:val="0"/>
          <w:marBottom w:val="0"/>
          <w:divBdr>
            <w:top w:val="none" w:sz="0" w:space="0" w:color="auto"/>
            <w:left w:val="none" w:sz="0" w:space="0" w:color="auto"/>
            <w:bottom w:val="none" w:sz="0" w:space="0" w:color="auto"/>
            <w:right w:val="none" w:sz="0" w:space="0" w:color="auto"/>
          </w:divBdr>
        </w:div>
        <w:div w:id="73211846">
          <w:marLeft w:val="640"/>
          <w:marRight w:val="0"/>
          <w:marTop w:val="0"/>
          <w:marBottom w:val="0"/>
          <w:divBdr>
            <w:top w:val="none" w:sz="0" w:space="0" w:color="auto"/>
            <w:left w:val="none" w:sz="0" w:space="0" w:color="auto"/>
            <w:bottom w:val="none" w:sz="0" w:space="0" w:color="auto"/>
            <w:right w:val="none" w:sz="0" w:space="0" w:color="auto"/>
          </w:divBdr>
        </w:div>
        <w:div w:id="1970747143">
          <w:marLeft w:val="640"/>
          <w:marRight w:val="0"/>
          <w:marTop w:val="0"/>
          <w:marBottom w:val="0"/>
          <w:divBdr>
            <w:top w:val="none" w:sz="0" w:space="0" w:color="auto"/>
            <w:left w:val="none" w:sz="0" w:space="0" w:color="auto"/>
            <w:bottom w:val="none" w:sz="0" w:space="0" w:color="auto"/>
            <w:right w:val="none" w:sz="0" w:space="0" w:color="auto"/>
          </w:divBdr>
        </w:div>
        <w:div w:id="839273900">
          <w:marLeft w:val="640"/>
          <w:marRight w:val="0"/>
          <w:marTop w:val="0"/>
          <w:marBottom w:val="0"/>
          <w:divBdr>
            <w:top w:val="none" w:sz="0" w:space="0" w:color="auto"/>
            <w:left w:val="none" w:sz="0" w:space="0" w:color="auto"/>
            <w:bottom w:val="none" w:sz="0" w:space="0" w:color="auto"/>
            <w:right w:val="none" w:sz="0" w:space="0" w:color="auto"/>
          </w:divBdr>
        </w:div>
        <w:div w:id="1442871633">
          <w:marLeft w:val="640"/>
          <w:marRight w:val="0"/>
          <w:marTop w:val="0"/>
          <w:marBottom w:val="0"/>
          <w:divBdr>
            <w:top w:val="none" w:sz="0" w:space="0" w:color="auto"/>
            <w:left w:val="none" w:sz="0" w:space="0" w:color="auto"/>
            <w:bottom w:val="none" w:sz="0" w:space="0" w:color="auto"/>
            <w:right w:val="none" w:sz="0" w:space="0" w:color="auto"/>
          </w:divBdr>
        </w:div>
        <w:div w:id="1051347779">
          <w:marLeft w:val="640"/>
          <w:marRight w:val="0"/>
          <w:marTop w:val="0"/>
          <w:marBottom w:val="0"/>
          <w:divBdr>
            <w:top w:val="none" w:sz="0" w:space="0" w:color="auto"/>
            <w:left w:val="none" w:sz="0" w:space="0" w:color="auto"/>
            <w:bottom w:val="none" w:sz="0" w:space="0" w:color="auto"/>
            <w:right w:val="none" w:sz="0" w:space="0" w:color="auto"/>
          </w:divBdr>
        </w:div>
        <w:div w:id="1801728489">
          <w:marLeft w:val="640"/>
          <w:marRight w:val="0"/>
          <w:marTop w:val="0"/>
          <w:marBottom w:val="0"/>
          <w:divBdr>
            <w:top w:val="none" w:sz="0" w:space="0" w:color="auto"/>
            <w:left w:val="none" w:sz="0" w:space="0" w:color="auto"/>
            <w:bottom w:val="none" w:sz="0" w:space="0" w:color="auto"/>
            <w:right w:val="none" w:sz="0" w:space="0" w:color="auto"/>
          </w:divBdr>
        </w:div>
        <w:div w:id="1436175354">
          <w:marLeft w:val="640"/>
          <w:marRight w:val="0"/>
          <w:marTop w:val="0"/>
          <w:marBottom w:val="0"/>
          <w:divBdr>
            <w:top w:val="none" w:sz="0" w:space="0" w:color="auto"/>
            <w:left w:val="none" w:sz="0" w:space="0" w:color="auto"/>
            <w:bottom w:val="none" w:sz="0" w:space="0" w:color="auto"/>
            <w:right w:val="none" w:sz="0" w:space="0" w:color="auto"/>
          </w:divBdr>
        </w:div>
        <w:div w:id="1693801665">
          <w:marLeft w:val="640"/>
          <w:marRight w:val="0"/>
          <w:marTop w:val="0"/>
          <w:marBottom w:val="0"/>
          <w:divBdr>
            <w:top w:val="none" w:sz="0" w:space="0" w:color="auto"/>
            <w:left w:val="none" w:sz="0" w:space="0" w:color="auto"/>
            <w:bottom w:val="none" w:sz="0" w:space="0" w:color="auto"/>
            <w:right w:val="none" w:sz="0" w:space="0" w:color="auto"/>
          </w:divBdr>
        </w:div>
        <w:div w:id="160435215">
          <w:marLeft w:val="640"/>
          <w:marRight w:val="0"/>
          <w:marTop w:val="0"/>
          <w:marBottom w:val="0"/>
          <w:divBdr>
            <w:top w:val="none" w:sz="0" w:space="0" w:color="auto"/>
            <w:left w:val="none" w:sz="0" w:space="0" w:color="auto"/>
            <w:bottom w:val="none" w:sz="0" w:space="0" w:color="auto"/>
            <w:right w:val="none" w:sz="0" w:space="0" w:color="auto"/>
          </w:divBdr>
        </w:div>
        <w:div w:id="875504934">
          <w:marLeft w:val="640"/>
          <w:marRight w:val="0"/>
          <w:marTop w:val="0"/>
          <w:marBottom w:val="0"/>
          <w:divBdr>
            <w:top w:val="none" w:sz="0" w:space="0" w:color="auto"/>
            <w:left w:val="none" w:sz="0" w:space="0" w:color="auto"/>
            <w:bottom w:val="none" w:sz="0" w:space="0" w:color="auto"/>
            <w:right w:val="none" w:sz="0" w:space="0" w:color="auto"/>
          </w:divBdr>
        </w:div>
        <w:div w:id="981273868">
          <w:marLeft w:val="640"/>
          <w:marRight w:val="0"/>
          <w:marTop w:val="0"/>
          <w:marBottom w:val="0"/>
          <w:divBdr>
            <w:top w:val="none" w:sz="0" w:space="0" w:color="auto"/>
            <w:left w:val="none" w:sz="0" w:space="0" w:color="auto"/>
            <w:bottom w:val="none" w:sz="0" w:space="0" w:color="auto"/>
            <w:right w:val="none" w:sz="0" w:space="0" w:color="auto"/>
          </w:divBdr>
        </w:div>
        <w:div w:id="237977941">
          <w:marLeft w:val="640"/>
          <w:marRight w:val="0"/>
          <w:marTop w:val="0"/>
          <w:marBottom w:val="0"/>
          <w:divBdr>
            <w:top w:val="none" w:sz="0" w:space="0" w:color="auto"/>
            <w:left w:val="none" w:sz="0" w:space="0" w:color="auto"/>
            <w:bottom w:val="none" w:sz="0" w:space="0" w:color="auto"/>
            <w:right w:val="none" w:sz="0" w:space="0" w:color="auto"/>
          </w:divBdr>
        </w:div>
      </w:divsChild>
    </w:div>
    <w:div w:id="180945616">
      <w:bodyDiv w:val="1"/>
      <w:marLeft w:val="0"/>
      <w:marRight w:val="0"/>
      <w:marTop w:val="0"/>
      <w:marBottom w:val="0"/>
      <w:divBdr>
        <w:top w:val="none" w:sz="0" w:space="0" w:color="auto"/>
        <w:left w:val="none" w:sz="0" w:space="0" w:color="auto"/>
        <w:bottom w:val="none" w:sz="0" w:space="0" w:color="auto"/>
        <w:right w:val="none" w:sz="0" w:space="0" w:color="auto"/>
      </w:divBdr>
      <w:divsChild>
        <w:div w:id="2121290092">
          <w:marLeft w:val="640"/>
          <w:marRight w:val="0"/>
          <w:marTop w:val="0"/>
          <w:marBottom w:val="0"/>
          <w:divBdr>
            <w:top w:val="none" w:sz="0" w:space="0" w:color="auto"/>
            <w:left w:val="none" w:sz="0" w:space="0" w:color="auto"/>
            <w:bottom w:val="none" w:sz="0" w:space="0" w:color="auto"/>
            <w:right w:val="none" w:sz="0" w:space="0" w:color="auto"/>
          </w:divBdr>
        </w:div>
        <w:div w:id="847210429">
          <w:marLeft w:val="640"/>
          <w:marRight w:val="0"/>
          <w:marTop w:val="0"/>
          <w:marBottom w:val="0"/>
          <w:divBdr>
            <w:top w:val="none" w:sz="0" w:space="0" w:color="auto"/>
            <w:left w:val="none" w:sz="0" w:space="0" w:color="auto"/>
            <w:bottom w:val="none" w:sz="0" w:space="0" w:color="auto"/>
            <w:right w:val="none" w:sz="0" w:space="0" w:color="auto"/>
          </w:divBdr>
        </w:div>
        <w:div w:id="1641838028">
          <w:marLeft w:val="640"/>
          <w:marRight w:val="0"/>
          <w:marTop w:val="0"/>
          <w:marBottom w:val="0"/>
          <w:divBdr>
            <w:top w:val="none" w:sz="0" w:space="0" w:color="auto"/>
            <w:left w:val="none" w:sz="0" w:space="0" w:color="auto"/>
            <w:bottom w:val="none" w:sz="0" w:space="0" w:color="auto"/>
            <w:right w:val="none" w:sz="0" w:space="0" w:color="auto"/>
          </w:divBdr>
        </w:div>
        <w:div w:id="858156732">
          <w:marLeft w:val="640"/>
          <w:marRight w:val="0"/>
          <w:marTop w:val="0"/>
          <w:marBottom w:val="0"/>
          <w:divBdr>
            <w:top w:val="none" w:sz="0" w:space="0" w:color="auto"/>
            <w:left w:val="none" w:sz="0" w:space="0" w:color="auto"/>
            <w:bottom w:val="none" w:sz="0" w:space="0" w:color="auto"/>
            <w:right w:val="none" w:sz="0" w:space="0" w:color="auto"/>
          </w:divBdr>
        </w:div>
        <w:div w:id="1388215751">
          <w:marLeft w:val="640"/>
          <w:marRight w:val="0"/>
          <w:marTop w:val="0"/>
          <w:marBottom w:val="0"/>
          <w:divBdr>
            <w:top w:val="none" w:sz="0" w:space="0" w:color="auto"/>
            <w:left w:val="none" w:sz="0" w:space="0" w:color="auto"/>
            <w:bottom w:val="none" w:sz="0" w:space="0" w:color="auto"/>
            <w:right w:val="none" w:sz="0" w:space="0" w:color="auto"/>
          </w:divBdr>
        </w:div>
        <w:div w:id="1632056113">
          <w:marLeft w:val="640"/>
          <w:marRight w:val="0"/>
          <w:marTop w:val="0"/>
          <w:marBottom w:val="0"/>
          <w:divBdr>
            <w:top w:val="none" w:sz="0" w:space="0" w:color="auto"/>
            <w:left w:val="none" w:sz="0" w:space="0" w:color="auto"/>
            <w:bottom w:val="none" w:sz="0" w:space="0" w:color="auto"/>
            <w:right w:val="none" w:sz="0" w:space="0" w:color="auto"/>
          </w:divBdr>
        </w:div>
        <w:div w:id="17436947">
          <w:marLeft w:val="640"/>
          <w:marRight w:val="0"/>
          <w:marTop w:val="0"/>
          <w:marBottom w:val="0"/>
          <w:divBdr>
            <w:top w:val="none" w:sz="0" w:space="0" w:color="auto"/>
            <w:left w:val="none" w:sz="0" w:space="0" w:color="auto"/>
            <w:bottom w:val="none" w:sz="0" w:space="0" w:color="auto"/>
            <w:right w:val="none" w:sz="0" w:space="0" w:color="auto"/>
          </w:divBdr>
        </w:div>
        <w:div w:id="79300624">
          <w:marLeft w:val="640"/>
          <w:marRight w:val="0"/>
          <w:marTop w:val="0"/>
          <w:marBottom w:val="0"/>
          <w:divBdr>
            <w:top w:val="none" w:sz="0" w:space="0" w:color="auto"/>
            <w:left w:val="none" w:sz="0" w:space="0" w:color="auto"/>
            <w:bottom w:val="none" w:sz="0" w:space="0" w:color="auto"/>
            <w:right w:val="none" w:sz="0" w:space="0" w:color="auto"/>
          </w:divBdr>
        </w:div>
        <w:div w:id="1714423335">
          <w:marLeft w:val="640"/>
          <w:marRight w:val="0"/>
          <w:marTop w:val="0"/>
          <w:marBottom w:val="0"/>
          <w:divBdr>
            <w:top w:val="none" w:sz="0" w:space="0" w:color="auto"/>
            <w:left w:val="none" w:sz="0" w:space="0" w:color="auto"/>
            <w:bottom w:val="none" w:sz="0" w:space="0" w:color="auto"/>
            <w:right w:val="none" w:sz="0" w:space="0" w:color="auto"/>
          </w:divBdr>
        </w:div>
        <w:div w:id="5602687">
          <w:marLeft w:val="640"/>
          <w:marRight w:val="0"/>
          <w:marTop w:val="0"/>
          <w:marBottom w:val="0"/>
          <w:divBdr>
            <w:top w:val="none" w:sz="0" w:space="0" w:color="auto"/>
            <w:left w:val="none" w:sz="0" w:space="0" w:color="auto"/>
            <w:bottom w:val="none" w:sz="0" w:space="0" w:color="auto"/>
            <w:right w:val="none" w:sz="0" w:space="0" w:color="auto"/>
          </w:divBdr>
        </w:div>
        <w:div w:id="817265232">
          <w:marLeft w:val="640"/>
          <w:marRight w:val="0"/>
          <w:marTop w:val="0"/>
          <w:marBottom w:val="0"/>
          <w:divBdr>
            <w:top w:val="none" w:sz="0" w:space="0" w:color="auto"/>
            <w:left w:val="none" w:sz="0" w:space="0" w:color="auto"/>
            <w:bottom w:val="none" w:sz="0" w:space="0" w:color="auto"/>
            <w:right w:val="none" w:sz="0" w:space="0" w:color="auto"/>
          </w:divBdr>
        </w:div>
        <w:div w:id="2029065510">
          <w:marLeft w:val="640"/>
          <w:marRight w:val="0"/>
          <w:marTop w:val="0"/>
          <w:marBottom w:val="0"/>
          <w:divBdr>
            <w:top w:val="none" w:sz="0" w:space="0" w:color="auto"/>
            <w:left w:val="none" w:sz="0" w:space="0" w:color="auto"/>
            <w:bottom w:val="none" w:sz="0" w:space="0" w:color="auto"/>
            <w:right w:val="none" w:sz="0" w:space="0" w:color="auto"/>
          </w:divBdr>
        </w:div>
        <w:div w:id="1859540168">
          <w:marLeft w:val="640"/>
          <w:marRight w:val="0"/>
          <w:marTop w:val="0"/>
          <w:marBottom w:val="0"/>
          <w:divBdr>
            <w:top w:val="none" w:sz="0" w:space="0" w:color="auto"/>
            <w:left w:val="none" w:sz="0" w:space="0" w:color="auto"/>
            <w:bottom w:val="none" w:sz="0" w:space="0" w:color="auto"/>
            <w:right w:val="none" w:sz="0" w:space="0" w:color="auto"/>
          </w:divBdr>
        </w:div>
        <w:div w:id="487208045">
          <w:marLeft w:val="640"/>
          <w:marRight w:val="0"/>
          <w:marTop w:val="0"/>
          <w:marBottom w:val="0"/>
          <w:divBdr>
            <w:top w:val="none" w:sz="0" w:space="0" w:color="auto"/>
            <w:left w:val="none" w:sz="0" w:space="0" w:color="auto"/>
            <w:bottom w:val="none" w:sz="0" w:space="0" w:color="auto"/>
            <w:right w:val="none" w:sz="0" w:space="0" w:color="auto"/>
          </w:divBdr>
        </w:div>
        <w:div w:id="1662080700">
          <w:marLeft w:val="640"/>
          <w:marRight w:val="0"/>
          <w:marTop w:val="0"/>
          <w:marBottom w:val="0"/>
          <w:divBdr>
            <w:top w:val="none" w:sz="0" w:space="0" w:color="auto"/>
            <w:left w:val="none" w:sz="0" w:space="0" w:color="auto"/>
            <w:bottom w:val="none" w:sz="0" w:space="0" w:color="auto"/>
            <w:right w:val="none" w:sz="0" w:space="0" w:color="auto"/>
          </w:divBdr>
        </w:div>
        <w:div w:id="522018823">
          <w:marLeft w:val="640"/>
          <w:marRight w:val="0"/>
          <w:marTop w:val="0"/>
          <w:marBottom w:val="0"/>
          <w:divBdr>
            <w:top w:val="none" w:sz="0" w:space="0" w:color="auto"/>
            <w:left w:val="none" w:sz="0" w:space="0" w:color="auto"/>
            <w:bottom w:val="none" w:sz="0" w:space="0" w:color="auto"/>
            <w:right w:val="none" w:sz="0" w:space="0" w:color="auto"/>
          </w:divBdr>
        </w:div>
      </w:divsChild>
    </w:div>
    <w:div w:id="185944952">
      <w:bodyDiv w:val="1"/>
      <w:marLeft w:val="0"/>
      <w:marRight w:val="0"/>
      <w:marTop w:val="0"/>
      <w:marBottom w:val="0"/>
      <w:divBdr>
        <w:top w:val="none" w:sz="0" w:space="0" w:color="auto"/>
        <w:left w:val="none" w:sz="0" w:space="0" w:color="auto"/>
        <w:bottom w:val="none" w:sz="0" w:space="0" w:color="auto"/>
        <w:right w:val="none" w:sz="0" w:space="0" w:color="auto"/>
      </w:divBdr>
      <w:divsChild>
        <w:div w:id="1414081827">
          <w:marLeft w:val="640"/>
          <w:marRight w:val="0"/>
          <w:marTop w:val="0"/>
          <w:marBottom w:val="0"/>
          <w:divBdr>
            <w:top w:val="none" w:sz="0" w:space="0" w:color="auto"/>
            <w:left w:val="none" w:sz="0" w:space="0" w:color="auto"/>
            <w:bottom w:val="none" w:sz="0" w:space="0" w:color="auto"/>
            <w:right w:val="none" w:sz="0" w:space="0" w:color="auto"/>
          </w:divBdr>
        </w:div>
        <w:div w:id="1077634368">
          <w:marLeft w:val="640"/>
          <w:marRight w:val="0"/>
          <w:marTop w:val="0"/>
          <w:marBottom w:val="0"/>
          <w:divBdr>
            <w:top w:val="none" w:sz="0" w:space="0" w:color="auto"/>
            <w:left w:val="none" w:sz="0" w:space="0" w:color="auto"/>
            <w:bottom w:val="none" w:sz="0" w:space="0" w:color="auto"/>
            <w:right w:val="none" w:sz="0" w:space="0" w:color="auto"/>
          </w:divBdr>
        </w:div>
        <w:div w:id="1873836524">
          <w:marLeft w:val="640"/>
          <w:marRight w:val="0"/>
          <w:marTop w:val="0"/>
          <w:marBottom w:val="0"/>
          <w:divBdr>
            <w:top w:val="none" w:sz="0" w:space="0" w:color="auto"/>
            <w:left w:val="none" w:sz="0" w:space="0" w:color="auto"/>
            <w:bottom w:val="none" w:sz="0" w:space="0" w:color="auto"/>
            <w:right w:val="none" w:sz="0" w:space="0" w:color="auto"/>
          </w:divBdr>
        </w:div>
        <w:div w:id="180322190">
          <w:marLeft w:val="640"/>
          <w:marRight w:val="0"/>
          <w:marTop w:val="0"/>
          <w:marBottom w:val="0"/>
          <w:divBdr>
            <w:top w:val="none" w:sz="0" w:space="0" w:color="auto"/>
            <w:left w:val="none" w:sz="0" w:space="0" w:color="auto"/>
            <w:bottom w:val="none" w:sz="0" w:space="0" w:color="auto"/>
            <w:right w:val="none" w:sz="0" w:space="0" w:color="auto"/>
          </w:divBdr>
        </w:div>
        <w:div w:id="418868147">
          <w:marLeft w:val="640"/>
          <w:marRight w:val="0"/>
          <w:marTop w:val="0"/>
          <w:marBottom w:val="0"/>
          <w:divBdr>
            <w:top w:val="none" w:sz="0" w:space="0" w:color="auto"/>
            <w:left w:val="none" w:sz="0" w:space="0" w:color="auto"/>
            <w:bottom w:val="none" w:sz="0" w:space="0" w:color="auto"/>
            <w:right w:val="none" w:sz="0" w:space="0" w:color="auto"/>
          </w:divBdr>
        </w:div>
        <w:div w:id="1661537949">
          <w:marLeft w:val="640"/>
          <w:marRight w:val="0"/>
          <w:marTop w:val="0"/>
          <w:marBottom w:val="0"/>
          <w:divBdr>
            <w:top w:val="none" w:sz="0" w:space="0" w:color="auto"/>
            <w:left w:val="none" w:sz="0" w:space="0" w:color="auto"/>
            <w:bottom w:val="none" w:sz="0" w:space="0" w:color="auto"/>
            <w:right w:val="none" w:sz="0" w:space="0" w:color="auto"/>
          </w:divBdr>
        </w:div>
        <w:div w:id="832142697">
          <w:marLeft w:val="640"/>
          <w:marRight w:val="0"/>
          <w:marTop w:val="0"/>
          <w:marBottom w:val="0"/>
          <w:divBdr>
            <w:top w:val="none" w:sz="0" w:space="0" w:color="auto"/>
            <w:left w:val="none" w:sz="0" w:space="0" w:color="auto"/>
            <w:bottom w:val="none" w:sz="0" w:space="0" w:color="auto"/>
            <w:right w:val="none" w:sz="0" w:space="0" w:color="auto"/>
          </w:divBdr>
        </w:div>
        <w:div w:id="1608779589">
          <w:marLeft w:val="640"/>
          <w:marRight w:val="0"/>
          <w:marTop w:val="0"/>
          <w:marBottom w:val="0"/>
          <w:divBdr>
            <w:top w:val="none" w:sz="0" w:space="0" w:color="auto"/>
            <w:left w:val="none" w:sz="0" w:space="0" w:color="auto"/>
            <w:bottom w:val="none" w:sz="0" w:space="0" w:color="auto"/>
            <w:right w:val="none" w:sz="0" w:space="0" w:color="auto"/>
          </w:divBdr>
        </w:div>
        <w:div w:id="2070029211">
          <w:marLeft w:val="640"/>
          <w:marRight w:val="0"/>
          <w:marTop w:val="0"/>
          <w:marBottom w:val="0"/>
          <w:divBdr>
            <w:top w:val="none" w:sz="0" w:space="0" w:color="auto"/>
            <w:left w:val="none" w:sz="0" w:space="0" w:color="auto"/>
            <w:bottom w:val="none" w:sz="0" w:space="0" w:color="auto"/>
            <w:right w:val="none" w:sz="0" w:space="0" w:color="auto"/>
          </w:divBdr>
        </w:div>
        <w:div w:id="9338281">
          <w:marLeft w:val="640"/>
          <w:marRight w:val="0"/>
          <w:marTop w:val="0"/>
          <w:marBottom w:val="0"/>
          <w:divBdr>
            <w:top w:val="none" w:sz="0" w:space="0" w:color="auto"/>
            <w:left w:val="none" w:sz="0" w:space="0" w:color="auto"/>
            <w:bottom w:val="none" w:sz="0" w:space="0" w:color="auto"/>
            <w:right w:val="none" w:sz="0" w:space="0" w:color="auto"/>
          </w:divBdr>
        </w:div>
        <w:div w:id="1856336301">
          <w:marLeft w:val="640"/>
          <w:marRight w:val="0"/>
          <w:marTop w:val="0"/>
          <w:marBottom w:val="0"/>
          <w:divBdr>
            <w:top w:val="none" w:sz="0" w:space="0" w:color="auto"/>
            <w:left w:val="none" w:sz="0" w:space="0" w:color="auto"/>
            <w:bottom w:val="none" w:sz="0" w:space="0" w:color="auto"/>
            <w:right w:val="none" w:sz="0" w:space="0" w:color="auto"/>
          </w:divBdr>
        </w:div>
        <w:div w:id="499662964">
          <w:marLeft w:val="640"/>
          <w:marRight w:val="0"/>
          <w:marTop w:val="0"/>
          <w:marBottom w:val="0"/>
          <w:divBdr>
            <w:top w:val="none" w:sz="0" w:space="0" w:color="auto"/>
            <w:left w:val="none" w:sz="0" w:space="0" w:color="auto"/>
            <w:bottom w:val="none" w:sz="0" w:space="0" w:color="auto"/>
            <w:right w:val="none" w:sz="0" w:space="0" w:color="auto"/>
          </w:divBdr>
        </w:div>
        <w:div w:id="924648399">
          <w:marLeft w:val="640"/>
          <w:marRight w:val="0"/>
          <w:marTop w:val="0"/>
          <w:marBottom w:val="0"/>
          <w:divBdr>
            <w:top w:val="none" w:sz="0" w:space="0" w:color="auto"/>
            <w:left w:val="none" w:sz="0" w:space="0" w:color="auto"/>
            <w:bottom w:val="none" w:sz="0" w:space="0" w:color="auto"/>
            <w:right w:val="none" w:sz="0" w:space="0" w:color="auto"/>
          </w:divBdr>
        </w:div>
        <w:div w:id="400371430">
          <w:marLeft w:val="640"/>
          <w:marRight w:val="0"/>
          <w:marTop w:val="0"/>
          <w:marBottom w:val="0"/>
          <w:divBdr>
            <w:top w:val="none" w:sz="0" w:space="0" w:color="auto"/>
            <w:left w:val="none" w:sz="0" w:space="0" w:color="auto"/>
            <w:bottom w:val="none" w:sz="0" w:space="0" w:color="auto"/>
            <w:right w:val="none" w:sz="0" w:space="0" w:color="auto"/>
          </w:divBdr>
        </w:div>
        <w:div w:id="841774132">
          <w:marLeft w:val="640"/>
          <w:marRight w:val="0"/>
          <w:marTop w:val="0"/>
          <w:marBottom w:val="0"/>
          <w:divBdr>
            <w:top w:val="none" w:sz="0" w:space="0" w:color="auto"/>
            <w:left w:val="none" w:sz="0" w:space="0" w:color="auto"/>
            <w:bottom w:val="none" w:sz="0" w:space="0" w:color="auto"/>
            <w:right w:val="none" w:sz="0" w:space="0" w:color="auto"/>
          </w:divBdr>
        </w:div>
        <w:div w:id="383409491">
          <w:marLeft w:val="640"/>
          <w:marRight w:val="0"/>
          <w:marTop w:val="0"/>
          <w:marBottom w:val="0"/>
          <w:divBdr>
            <w:top w:val="none" w:sz="0" w:space="0" w:color="auto"/>
            <w:left w:val="none" w:sz="0" w:space="0" w:color="auto"/>
            <w:bottom w:val="none" w:sz="0" w:space="0" w:color="auto"/>
            <w:right w:val="none" w:sz="0" w:space="0" w:color="auto"/>
          </w:divBdr>
        </w:div>
        <w:div w:id="1538545814">
          <w:marLeft w:val="640"/>
          <w:marRight w:val="0"/>
          <w:marTop w:val="0"/>
          <w:marBottom w:val="0"/>
          <w:divBdr>
            <w:top w:val="none" w:sz="0" w:space="0" w:color="auto"/>
            <w:left w:val="none" w:sz="0" w:space="0" w:color="auto"/>
            <w:bottom w:val="none" w:sz="0" w:space="0" w:color="auto"/>
            <w:right w:val="none" w:sz="0" w:space="0" w:color="auto"/>
          </w:divBdr>
        </w:div>
      </w:divsChild>
    </w:div>
    <w:div w:id="232014036">
      <w:bodyDiv w:val="1"/>
      <w:marLeft w:val="0"/>
      <w:marRight w:val="0"/>
      <w:marTop w:val="0"/>
      <w:marBottom w:val="0"/>
      <w:divBdr>
        <w:top w:val="none" w:sz="0" w:space="0" w:color="auto"/>
        <w:left w:val="none" w:sz="0" w:space="0" w:color="auto"/>
        <w:bottom w:val="none" w:sz="0" w:space="0" w:color="auto"/>
        <w:right w:val="none" w:sz="0" w:space="0" w:color="auto"/>
      </w:divBdr>
      <w:divsChild>
        <w:div w:id="689642230">
          <w:marLeft w:val="640"/>
          <w:marRight w:val="0"/>
          <w:marTop w:val="0"/>
          <w:marBottom w:val="0"/>
          <w:divBdr>
            <w:top w:val="none" w:sz="0" w:space="0" w:color="auto"/>
            <w:left w:val="none" w:sz="0" w:space="0" w:color="auto"/>
            <w:bottom w:val="none" w:sz="0" w:space="0" w:color="auto"/>
            <w:right w:val="none" w:sz="0" w:space="0" w:color="auto"/>
          </w:divBdr>
        </w:div>
        <w:div w:id="1419667972">
          <w:marLeft w:val="640"/>
          <w:marRight w:val="0"/>
          <w:marTop w:val="0"/>
          <w:marBottom w:val="0"/>
          <w:divBdr>
            <w:top w:val="none" w:sz="0" w:space="0" w:color="auto"/>
            <w:left w:val="none" w:sz="0" w:space="0" w:color="auto"/>
            <w:bottom w:val="none" w:sz="0" w:space="0" w:color="auto"/>
            <w:right w:val="none" w:sz="0" w:space="0" w:color="auto"/>
          </w:divBdr>
        </w:div>
        <w:div w:id="954602422">
          <w:marLeft w:val="640"/>
          <w:marRight w:val="0"/>
          <w:marTop w:val="0"/>
          <w:marBottom w:val="0"/>
          <w:divBdr>
            <w:top w:val="none" w:sz="0" w:space="0" w:color="auto"/>
            <w:left w:val="none" w:sz="0" w:space="0" w:color="auto"/>
            <w:bottom w:val="none" w:sz="0" w:space="0" w:color="auto"/>
            <w:right w:val="none" w:sz="0" w:space="0" w:color="auto"/>
          </w:divBdr>
        </w:div>
        <w:div w:id="875048224">
          <w:marLeft w:val="640"/>
          <w:marRight w:val="0"/>
          <w:marTop w:val="0"/>
          <w:marBottom w:val="0"/>
          <w:divBdr>
            <w:top w:val="none" w:sz="0" w:space="0" w:color="auto"/>
            <w:left w:val="none" w:sz="0" w:space="0" w:color="auto"/>
            <w:bottom w:val="none" w:sz="0" w:space="0" w:color="auto"/>
            <w:right w:val="none" w:sz="0" w:space="0" w:color="auto"/>
          </w:divBdr>
        </w:div>
        <w:div w:id="1227764636">
          <w:marLeft w:val="640"/>
          <w:marRight w:val="0"/>
          <w:marTop w:val="0"/>
          <w:marBottom w:val="0"/>
          <w:divBdr>
            <w:top w:val="none" w:sz="0" w:space="0" w:color="auto"/>
            <w:left w:val="none" w:sz="0" w:space="0" w:color="auto"/>
            <w:bottom w:val="none" w:sz="0" w:space="0" w:color="auto"/>
            <w:right w:val="none" w:sz="0" w:space="0" w:color="auto"/>
          </w:divBdr>
        </w:div>
        <w:div w:id="1812482337">
          <w:marLeft w:val="640"/>
          <w:marRight w:val="0"/>
          <w:marTop w:val="0"/>
          <w:marBottom w:val="0"/>
          <w:divBdr>
            <w:top w:val="none" w:sz="0" w:space="0" w:color="auto"/>
            <w:left w:val="none" w:sz="0" w:space="0" w:color="auto"/>
            <w:bottom w:val="none" w:sz="0" w:space="0" w:color="auto"/>
            <w:right w:val="none" w:sz="0" w:space="0" w:color="auto"/>
          </w:divBdr>
        </w:div>
        <w:div w:id="352533241">
          <w:marLeft w:val="640"/>
          <w:marRight w:val="0"/>
          <w:marTop w:val="0"/>
          <w:marBottom w:val="0"/>
          <w:divBdr>
            <w:top w:val="none" w:sz="0" w:space="0" w:color="auto"/>
            <w:left w:val="none" w:sz="0" w:space="0" w:color="auto"/>
            <w:bottom w:val="none" w:sz="0" w:space="0" w:color="auto"/>
            <w:right w:val="none" w:sz="0" w:space="0" w:color="auto"/>
          </w:divBdr>
        </w:div>
        <w:div w:id="21324647">
          <w:marLeft w:val="640"/>
          <w:marRight w:val="0"/>
          <w:marTop w:val="0"/>
          <w:marBottom w:val="0"/>
          <w:divBdr>
            <w:top w:val="none" w:sz="0" w:space="0" w:color="auto"/>
            <w:left w:val="none" w:sz="0" w:space="0" w:color="auto"/>
            <w:bottom w:val="none" w:sz="0" w:space="0" w:color="auto"/>
            <w:right w:val="none" w:sz="0" w:space="0" w:color="auto"/>
          </w:divBdr>
        </w:div>
        <w:div w:id="2054115582">
          <w:marLeft w:val="640"/>
          <w:marRight w:val="0"/>
          <w:marTop w:val="0"/>
          <w:marBottom w:val="0"/>
          <w:divBdr>
            <w:top w:val="none" w:sz="0" w:space="0" w:color="auto"/>
            <w:left w:val="none" w:sz="0" w:space="0" w:color="auto"/>
            <w:bottom w:val="none" w:sz="0" w:space="0" w:color="auto"/>
            <w:right w:val="none" w:sz="0" w:space="0" w:color="auto"/>
          </w:divBdr>
        </w:div>
        <w:div w:id="1138768741">
          <w:marLeft w:val="640"/>
          <w:marRight w:val="0"/>
          <w:marTop w:val="0"/>
          <w:marBottom w:val="0"/>
          <w:divBdr>
            <w:top w:val="none" w:sz="0" w:space="0" w:color="auto"/>
            <w:left w:val="none" w:sz="0" w:space="0" w:color="auto"/>
            <w:bottom w:val="none" w:sz="0" w:space="0" w:color="auto"/>
            <w:right w:val="none" w:sz="0" w:space="0" w:color="auto"/>
          </w:divBdr>
        </w:div>
        <w:div w:id="680543582">
          <w:marLeft w:val="640"/>
          <w:marRight w:val="0"/>
          <w:marTop w:val="0"/>
          <w:marBottom w:val="0"/>
          <w:divBdr>
            <w:top w:val="none" w:sz="0" w:space="0" w:color="auto"/>
            <w:left w:val="none" w:sz="0" w:space="0" w:color="auto"/>
            <w:bottom w:val="none" w:sz="0" w:space="0" w:color="auto"/>
            <w:right w:val="none" w:sz="0" w:space="0" w:color="auto"/>
          </w:divBdr>
        </w:div>
        <w:div w:id="819617660">
          <w:marLeft w:val="640"/>
          <w:marRight w:val="0"/>
          <w:marTop w:val="0"/>
          <w:marBottom w:val="0"/>
          <w:divBdr>
            <w:top w:val="none" w:sz="0" w:space="0" w:color="auto"/>
            <w:left w:val="none" w:sz="0" w:space="0" w:color="auto"/>
            <w:bottom w:val="none" w:sz="0" w:space="0" w:color="auto"/>
            <w:right w:val="none" w:sz="0" w:space="0" w:color="auto"/>
          </w:divBdr>
        </w:div>
        <w:div w:id="1116406989">
          <w:marLeft w:val="640"/>
          <w:marRight w:val="0"/>
          <w:marTop w:val="0"/>
          <w:marBottom w:val="0"/>
          <w:divBdr>
            <w:top w:val="none" w:sz="0" w:space="0" w:color="auto"/>
            <w:left w:val="none" w:sz="0" w:space="0" w:color="auto"/>
            <w:bottom w:val="none" w:sz="0" w:space="0" w:color="auto"/>
            <w:right w:val="none" w:sz="0" w:space="0" w:color="auto"/>
          </w:divBdr>
        </w:div>
        <w:div w:id="589391071">
          <w:marLeft w:val="640"/>
          <w:marRight w:val="0"/>
          <w:marTop w:val="0"/>
          <w:marBottom w:val="0"/>
          <w:divBdr>
            <w:top w:val="none" w:sz="0" w:space="0" w:color="auto"/>
            <w:left w:val="none" w:sz="0" w:space="0" w:color="auto"/>
            <w:bottom w:val="none" w:sz="0" w:space="0" w:color="auto"/>
            <w:right w:val="none" w:sz="0" w:space="0" w:color="auto"/>
          </w:divBdr>
        </w:div>
        <w:div w:id="1661612553">
          <w:marLeft w:val="640"/>
          <w:marRight w:val="0"/>
          <w:marTop w:val="0"/>
          <w:marBottom w:val="0"/>
          <w:divBdr>
            <w:top w:val="none" w:sz="0" w:space="0" w:color="auto"/>
            <w:left w:val="none" w:sz="0" w:space="0" w:color="auto"/>
            <w:bottom w:val="none" w:sz="0" w:space="0" w:color="auto"/>
            <w:right w:val="none" w:sz="0" w:space="0" w:color="auto"/>
          </w:divBdr>
        </w:div>
      </w:divsChild>
    </w:div>
    <w:div w:id="267855502">
      <w:bodyDiv w:val="1"/>
      <w:marLeft w:val="0"/>
      <w:marRight w:val="0"/>
      <w:marTop w:val="0"/>
      <w:marBottom w:val="0"/>
      <w:divBdr>
        <w:top w:val="none" w:sz="0" w:space="0" w:color="auto"/>
        <w:left w:val="none" w:sz="0" w:space="0" w:color="auto"/>
        <w:bottom w:val="none" w:sz="0" w:space="0" w:color="auto"/>
        <w:right w:val="none" w:sz="0" w:space="0" w:color="auto"/>
      </w:divBdr>
    </w:div>
    <w:div w:id="286208044">
      <w:bodyDiv w:val="1"/>
      <w:marLeft w:val="0"/>
      <w:marRight w:val="0"/>
      <w:marTop w:val="0"/>
      <w:marBottom w:val="0"/>
      <w:divBdr>
        <w:top w:val="none" w:sz="0" w:space="0" w:color="auto"/>
        <w:left w:val="none" w:sz="0" w:space="0" w:color="auto"/>
        <w:bottom w:val="none" w:sz="0" w:space="0" w:color="auto"/>
        <w:right w:val="none" w:sz="0" w:space="0" w:color="auto"/>
      </w:divBdr>
      <w:divsChild>
        <w:div w:id="1866745207">
          <w:marLeft w:val="640"/>
          <w:marRight w:val="0"/>
          <w:marTop w:val="0"/>
          <w:marBottom w:val="0"/>
          <w:divBdr>
            <w:top w:val="none" w:sz="0" w:space="0" w:color="auto"/>
            <w:left w:val="none" w:sz="0" w:space="0" w:color="auto"/>
            <w:bottom w:val="none" w:sz="0" w:space="0" w:color="auto"/>
            <w:right w:val="none" w:sz="0" w:space="0" w:color="auto"/>
          </w:divBdr>
        </w:div>
        <w:div w:id="16076">
          <w:marLeft w:val="640"/>
          <w:marRight w:val="0"/>
          <w:marTop w:val="0"/>
          <w:marBottom w:val="0"/>
          <w:divBdr>
            <w:top w:val="none" w:sz="0" w:space="0" w:color="auto"/>
            <w:left w:val="none" w:sz="0" w:space="0" w:color="auto"/>
            <w:bottom w:val="none" w:sz="0" w:space="0" w:color="auto"/>
            <w:right w:val="none" w:sz="0" w:space="0" w:color="auto"/>
          </w:divBdr>
        </w:div>
        <w:div w:id="942617837">
          <w:marLeft w:val="640"/>
          <w:marRight w:val="0"/>
          <w:marTop w:val="0"/>
          <w:marBottom w:val="0"/>
          <w:divBdr>
            <w:top w:val="none" w:sz="0" w:space="0" w:color="auto"/>
            <w:left w:val="none" w:sz="0" w:space="0" w:color="auto"/>
            <w:bottom w:val="none" w:sz="0" w:space="0" w:color="auto"/>
            <w:right w:val="none" w:sz="0" w:space="0" w:color="auto"/>
          </w:divBdr>
        </w:div>
        <w:div w:id="259529402">
          <w:marLeft w:val="640"/>
          <w:marRight w:val="0"/>
          <w:marTop w:val="0"/>
          <w:marBottom w:val="0"/>
          <w:divBdr>
            <w:top w:val="none" w:sz="0" w:space="0" w:color="auto"/>
            <w:left w:val="none" w:sz="0" w:space="0" w:color="auto"/>
            <w:bottom w:val="none" w:sz="0" w:space="0" w:color="auto"/>
            <w:right w:val="none" w:sz="0" w:space="0" w:color="auto"/>
          </w:divBdr>
        </w:div>
        <w:div w:id="1536036242">
          <w:marLeft w:val="640"/>
          <w:marRight w:val="0"/>
          <w:marTop w:val="0"/>
          <w:marBottom w:val="0"/>
          <w:divBdr>
            <w:top w:val="none" w:sz="0" w:space="0" w:color="auto"/>
            <w:left w:val="none" w:sz="0" w:space="0" w:color="auto"/>
            <w:bottom w:val="none" w:sz="0" w:space="0" w:color="auto"/>
            <w:right w:val="none" w:sz="0" w:space="0" w:color="auto"/>
          </w:divBdr>
        </w:div>
        <w:div w:id="555821177">
          <w:marLeft w:val="640"/>
          <w:marRight w:val="0"/>
          <w:marTop w:val="0"/>
          <w:marBottom w:val="0"/>
          <w:divBdr>
            <w:top w:val="none" w:sz="0" w:space="0" w:color="auto"/>
            <w:left w:val="none" w:sz="0" w:space="0" w:color="auto"/>
            <w:bottom w:val="none" w:sz="0" w:space="0" w:color="auto"/>
            <w:right w:val="none" w:sz="0" w:space="0" w:color="auto"/>
          </w:divBdr>
        </w:div>
        <w:div w:id="1209027141">
          <w:marLeft w:val="640"/>
          <w:marRight w:val="0"/>
          <w:marTop w:val="0"/>
          <w:marBottom w:val="0"/>
          <w:divBdr>
            <w:top w:val="none" w:sz="0" w:space="0" w:color="auto"/>
            <w:left w:val="none" w:sz="0" w:space="0" w:color="auto"/>
            <w:bottom w:val="none" w:sz="0" w:space="0" w:color="auto"/>
            <w:right w:val="none" w:sz="0" w:space="0" w:color="auto"/>
          </w:divBdr>
        </w:div>
        <w:div w:id="1495874863">
          <w:marLeft w:val="640"/>
          <w:marRight w:val="0"/>
          <w:marTop w:val="0"/>
          <w:marBottom w:val="0"/>
          <w:divBdr>
            <w:top w:val="none" w:sz="0" w:space="0" w:color="auto"/>
            <w:left w:val="none" w:sz="0" w:space="0" w:color="auto"/>
            <w:bottom w:val="none" w:sz="0" w:space="0" w:color="auto"/>
            <w:right w:val="none" w:sz="0" w:space="0" w:color="auto"/>
          </w:divBdr>
        </w:div>
        <w:div w:id="1354843312">
          <w:marLeft w:val="640"/>
          <w:marRight w:val="0"/>
          <w:marTop w:val="0"/>
          <w:marBottom w:val="0"/>
          <w:divBdr>
            <w:top w:val="none" w:sz="0" w:space="0" w:color="auto"/>
            <w:left w:val="none" w:sz="0" w:space="0" w:color="auto"/>
            <w:bottom w:val="none" w:sz="0" w:space="0" w:color="auto"/>
            <w:right w:val="none" w:sz="0" w:space="0" w:color="auto"/>
          </w:divBdr>
        </w:div>
        <w:div w:id="836381346">
          <w:marLeft w:val="640"/>
          <w:marRight w:val="0"/>
          <w:marTop w:val="0"/>
          <w:marBottom w:val="0"/>
          <w:divBdr>
            <w:top w:val="none" w:sz="0" w:space="0" w:color="auto"/>
            <w:left w:val="none" w:sz="0" w:space="0" w:color="auto"/>
            <w:bottom w:val="none" w:sz="0" w:space="0" w:color="auto"/>
            <w:right w:val="none" w:sz="0" w:space="0" w:color="auto"/>
          </w:divBdr>
        </w:div>
        <w:div w:id="220140869">
          <w:marLeft w:val="640"/>
          <w:marRight w:val="0"/>
          <w:marTop w:val="0"/>
          <w:marBottom w:val="0"/>
          <w:divBdr>
            <w:top w:val="none" w:sz="0" w:space="0" w:color="auto"/>
            <w:left w:val="none" w:sz="0" w:space="0" w:color="auto"/>
            <w:bottom w:val="none" w:sz="0" w:space="0" w:color="auto"/>
            <w:right w:val="none" w:sz="0" w:space="0" w:color="auto"/>
          </w:divBdr>
        </w:div>
        <w:div w:id="391317200">
          <w:marLeft w:val="640"/>
          <w:marRight w:val="0"/>
          <w:marTop w:val="0"/>
          <w:marBottom w:val="0"/>
          <w:divBdr>
            <w:top w:val="none" w:sz="0" w:space="0" w:color="auto"/>
            <w:left w:val="none" w:sz="0" w:space="0" w:color="auto"/>
            <w:bottom w:val="none" w:sz="0" w:space="0" w:color="auto"/>
            <w:right w:val="none" w:sz="0" w:space="0" w:color="auto"/>
          </w:divBdr>
        </w:div>
        <w:div w:id="1794713971">
          <w:marLeft w:val="640"/>
          <w:marRight w:val="0"/>
          <w:marTop w:val="0"/>
          <w:marBottom w:val="0"/>
          <w:divBdr>
            <w:top w:val="none" w:sz="0" w:space="0" w:color="auto"/>
            <w:left w:val="none" w:sz="0" w:space="0" w:color="auto"/>
            <w:bottom w:val="none" w:sz="0" w:space="0" w:color="auto"/>
            <w:right w:val="none" w:sz="0" w:space="0" w:color="auto"/>
          </w:divBdr>
        </w:div>
        <w:div w:id="953830703">
          <w:marLeft w:val="640"/>
          <w:marRight w:val="0"/>
          <w:marTop w:val="0"/>
          <w:marBottom w:val="0"/>
          <w:divBdr>
            <w:top w:val="none" w:sz="0" w:space="0" w:color="auto"/>
            <w:left w:val="none" w:sz="0" w:space="0" w:color="auto"/>
            <w:bottom w:val="none" w:sz="0" w:space="0" w:color="auto"/>
            <w:right w:val="none" w:sz="0" w:space="0" w:color="auto"/>
          </w:divBdr>
        </w:div>
        <w:div w:id="335301754">
          <w:marLeft w:val="640"/>
          <w:marRight w:val="0"/>
          <w:marTop w:val="0"/>
          <w:marBottom w:val="0"/>
          <w:divBdr>
            <w:top w:val="none" w:sz="0" w:space="0" w:color="auto"/>
            <w:left w:val="none" w:sz="0" w:space="0" w:color="auto"/>
            <w:bottom w:val="none" w:sz="0" w:space="0" w:color="auto"/>
            <w:right w:val="none" w:sz="0" w:space="0" w:color="auto"/>
          </w:divBdr>
        </w:div>
        <w:div w:id="370420494">
          <w:marLeft w:val="640"/>
          <w:marRight w:val="0"/>
          <w:marTop w:val="0"/>
          <w:marBottom w:val="0"/>
          <w:divBdr>
            <w:top w:val="none" w:sz="0" w:space="0" w:color="auto"/>
            <w:left w:val="none" w:sz="0" w:space="0" w:color="auto"/>
            <w:bottom w:val="none" w:sz="0" w:space="0" w:color="auto"/>
            <w:right w:val="none" w:sz="0" w:space="0" w:color="auto"/>
          </w:divBdr>
        </w:div>
        <w:div w:id="1432775901">
          <w:marLeft w:val="640"/>
          <w:marRight w:val="0"/>
          <w:marTop w:val="0"/>
          <w:marBottom w:val="0"/>
          <w:divBdr>
            <w:top w:val="none" w:sz="0" w:space="0" w:color="auto"/>
            <w:left w:val="none" w:sz="0" w:space="0" w:color="auto"/>
            <w:bottom w:val="none" w:sz="0" w:space="0" w:color="auto"/>
            <w:right w:val="none" w:sz="0" w:space="0" w:color="auto"/>
          </w:divBdr>
        </w:div>
      </w:divsChild>
    </w:div>
    <w:div w:id="305012695">
      <w:bodyDiv w:val="1"/>
      <w:marLeft w:val="0"/>
      <w:marRight w:val="0"/>
      <w:marTop w:val="0"/>
      <w:marBottom w:val="0"/>
      <w:divBdr>
        <w:top w:val="none" w:sz="0" w:space="0" w:color="auto"/>
        <w:left w:val="none" w:sz="0" w:space="0" w:color="auto"/>
        <w:bottom w:val="none" w:sz="0" w:space="0" w:color="auto"/>
        <w:right w:val="none" w:sz="0" w:space="0" w:color="auto"/>
      </w:divBdr>
      <w:divsChild>
        <w:div w:id="1352300400">
          <w:marLeft w:val="640"/>
          <w:marRight w:val="0"/>
          <w:marTop w:val="0"/>
          <w:marBottom w:val="0"/>
          <w:divBdr>
            <w:top w:val="none" w:sz="0" w:space="0" w:color="auto"/>
            <w:left w:val="none" w:sz="0" w:space="0" w:color="auto"/>
            <w:bottom w:val="none" w:sz="0" w:space="0" w:color="auto"/>
            <w:right w:val="none" w:sz="0" w:space="0" w:color="auto"/>
          </w:divBdr>
        </w:div>
        <w:div w:id="1004360781">
          <w:marLeft w:val="640"/>
          <w:marRight w:val="0"/>
          <w:marTop w:val="0"/>
          <w:marBottom w:val="0"/>
          <w:divBdr>
            <w:top w:val="none" w:sz="0" w:space="0" w:color="auto"/>
            <w:left w:val="none" w:sz="0" w:space="0" w:color="auto"/>
            <w:bottom w:val="none" w:sz="0" w:space="0" w:color="auto"/>
            <w:right w:val="none" w:sz="0" w:space="0" w:color="auto"/>
          </w:divBdr>
        </w:div>
        <w:div w:id="681012320">
          <w:marLeft w:val="640"/>
          <w:marRight w:val="0"/>
          <w:marTop w:val="0"/>
          <w:marBottom w:val="0"/>
          <w:divBdr>
            <w:top w:val="none" w:sz="0" w:space="0" w:color="auto"/>
            <w:left w:val="none" w:sz="0" w:space="0" w:color="auto"/>
            <w:bottom w:val="none" w:sz="0" w:space="0" w:color="auto"/>
            <w:right w:val="none" w:sz="0" w:space="0" w:color="auto"/>
          </w:divBdr>
        </w:div>
        <w:div w:id="1295284526">
          <w:marLeft w:val="640"/>
          <w:marRight w:val="0"/>
          <w:marTop w:val="0"/>
          <w:marBottom w:val="0"/>
          <w:divBdr>
            <w:top w:val="none" w:sz="0" w:space="0" w:color="auto"/>
            <w:left w:val="none" w:sz="0" w:space="0" w:color="auto"/>
            <w:bottom w:val="none" w:sz="0" w:space="0" w:color="auto"/>
            <w:right w:val="none" w:sz="0" w:space="0" w:color="auto"/>
          </w:divBdr>
        </w:div>
        <w:div w:id="146434675">
          <w:marLeft w:val="640"/>
          <w:marRight w:val="0"/>
          <w:marTop w:val="0"/>
          <w:marBottom w:val="0"/>
          <w:divBdr>
            <w:top w:val="none" w:sz="0" w:space="0" w:color="auto"/>
            <w:left w:val="none" w:sz="0" w:space="0" w:color="auto"/>
            <w:bottom w:val="none" w:sz="0" w:space="0" w:color="auto"/>
            <w:right w:val="none" w:sz="0" w:space="0" w:color="auto"/>
          </w:divBdr>
        </w:div>
        <w:div w:id="1698852777">
          <w:marLeft w:val="640"/>
          <w:marRight w:val="0"/>
          <w:marTop w:val="0"/>
          <w:marBottom w:val="0"/>
          <w:divBdr>
            <w:top w:val="none" w:sz="0" w:space="0" w:color="auto"/>
            <w:left w:val="none" w:sz="0" w:space="0" w:color="auto"/>
            <w:bottom w:val="none" w:sz="0" w:space="0" w:color="auto"/>
            <w:right w:val="none" w:sz="0" w:space="0" w:color="auto"/>
          </w:divBdr>
        </w:div>
        <w:div w:id="1585646722">
          <w:marLeft w:val="640"/>
          <w:marRight w:val="0"/>
          <w:marTop w:val="0"/>
          <w:marBottom w:val="0"/>
          <w:divBdr>
            <w:top w:val="none" w:sz="0" w:space="0" w:color="auto"/>
            <w:left w:val="none" w:sz="0" w:space="0" w:color="auto"/>
            <w:bottom w:val="none" w:sz="0" w:space="0" w:color="auto"/>
            <w:right w:val="none" w:sz="0" w:space="0" w:color="auto"/>
          </w:divBdr>
        </w:div>
        <w:div w:id="1578129639">
          <w:marLeft w:val="640"/>
          <w:marRight w:val="0"/>
          <w:marTop w:val="0"/>
          <w:marBottom w:val="0"/>
          <w:divBdr>
            <w:top w:val="none" w:sz="0" w:space="0" w:color="auto"/>
            <w:left w:val="none" w:sz="0" w:space="0" w:color="auto"/>
            <w:bottom w:val="none" w:sz="0" w:space="0" w:color="auto"/>
            <w:right w:val="none" w:sz="0" w:space="0" w:color="auto"/>
          </w:divBdr>
        </w:div>
        <w:div w:id="829449268">
          <w:marLeft w:val="640"/>
          <w:marRight w:val="0"/>
          <w:marTop w:val="0"/>
          <w:marBottom w:val="0"/>
          <w:divBdr>
            <w:top w:val="none" w:sz="0" w:space="0" w:color="auto"/>
            <w:left w:val="none" w:sz="0" w:space="0" w:color="auto"/>
            <w:bottom w:val="none" w:sz="0" w:space="0" w:color="auto"/>
            <w:right w:val="none" w:sz="0" w:space="0" w:color="auto"/>
          </w:divBdr>
        </w:div>
        <w:div w:id="1327901888">
          <w:marLeft w:val="640"/>
          <w:marRight w:val="0"/>
          <w:marTop w:val="0"/>
          <w:marBottom w:val="0"/>
          <w:divBdr>
            <w:top w:val="none" w:sz="0" w:space="0" w:color="auto"/>
            <w:left w:val="none" w:sz="0" w:space="0" w:color="auto"/>
            <w:bottom w:val="none" w:sz="0" w:space="0" w:color="auto"/>
            <w:right w:val="none" w:sz="0" w:space="0" w:color="auto"/>
          </w:divBdr>
        </w:div>
        <w:div w:id="1743140638">
          <w:marLeft w:val="640"/>
          <w:marRight w:val="0"/>
          <w:marTop w:val="0"/>
          <w:marBottom w:val="0"/>
          <w:divBdr>
            <w:top w:val="none" w:sz="0" w:space="0" w:color="auto"/>
            <w:left w:val="none" w:sz="0" w:space="0" w:color="auto"/>
            <w:bottom w:val="none" w:sz="0" w:space="0" w:color="auto"/>
            <w:right w:val="none" w:sz="0" w:space="0" w:color="auto"/>
          </w:divBdr>
        </w:div>
        <w:div w:id="575171743">
          <w:marLeft w:val="640"/>
          <w:marRight w:val="0"/>
          <w:marTop w:val="0"/>
          <w:marBottom w:val="0"/>
          <w:divBdr>
            <w:top w:val="none" w:sz="0" w:space="0" w:color="auto"/>
            <w:left w:val="none" w:sz="0" w:space="0" w:color="auto"/>
            <w:bottom w:val="none" w:sz="0" w:space="0" w:color="auto"/>
            <w:right w:val="none" w:sz="0" w:space="0" w:color="auto"/>
          </w:divBdr>
        </w:div>
        <w:div w:id="958031693">
          <w:marLeft w:val="640"/>
          <w:marRight w:val="0"/>
          <w:marTop w:val="0"/>
          <w:marBottom w:val="0"/>
          <w:divBdr>
            <w:top w:val="none" w:sz="0" w:space="0" w:color="auto"/>
            <w:left w:val="none" w:sz="0" w:space="0" w:color="auto"/>
            <w:bottom w:val="none" w:sz="0" w:space="0" w:color="auto"/>
            <w:right w:val="none" w:sz="0" w:space="0" w:color="auto"/>
          </w:divBdr>
        </w:div>
      </w:divsChild>
    </w:div>
    <w:div w:id="495923659">
      <w:bodyDiv w:val="1"/>
      <w:marLeft w:val="0"/>
      <w:marRight w:val="0"/>
      <w:marTop w:val="0"/>
      <w:marBottom w:val="0"/>
      <w:divBdr>
        <w:top w:val="none" w:sz="0" w:space="0" w:color="auto"/>
        <w:left w:val="none" w:sz="0" w:space="0" w:color="auto"/>
        <w:bottom w:val="none" w:sz="0" w:space="0" w:color="auto"/>
        <w:right w:val="none" w:sz="0" w:space="0" w:color="auto"/>
      </w:divBdr>
      <w:divsChild>
        <w:div w:id="2133472827">
          <w:marLeft w:val="0"/>
          <w:marRight w:val="0"/>
          <w:marTop w:val="0"/>
          <w:marBottom w:val="0"/>
          <w:divBdr>
            <w:top w:val="none" w:sz="0" w:space="0" w:color="auto"/>
            <w:left w:val="none" w:sz="0" w:space="0" w:color="auto"/>
            <w:bottom w:val="none" w:sz="0" w:space="0" w:color="auto"/>
            <w:right w:val="none" w:sz="0" w:space="0" w:color="auto"/>
          </w:divBdr>
          <w:divsChild>
            <w:div w:id="1277758231">
              <w:marLeft w:val="0"/>
              <w:marRight w:val="0"/>
              <w:marTop w:val="0"/>
              <w:marBottom w:val="0"/>
              <w:divBdr>
                <w:top w:val="none" w:sz="0" w:space="0" w:color="auto"/>
                <w:left w:val="none" w:sz="0" w:space="0" w:color="auto"/>
                <w:bottom w:val="none" w:sz="0" w:space="0" w:color="auto"/>
                <w:right w:val="none" w:sz="0" w:space="0" w:color="auto"/>
              </w:divBdr>
              <w:divsChild>
                <w:div w:id="1618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998356">
      <w:bodyDiv w:val="1"/>
      <w:marLeft w:val="0"/>
      <w:marRight w:val="0"/>
      <w:marTop w:val="0"/>
      <w:marBottom w:val="0"/>
      <w:divBdr>
        <w:top w:val="none" w:sz="0" w:space="0" w:color="auto"/>
        <w:left w:val="none" w:sz="0" w:space="0" w:color="auto"/>
        <w:bottom w:val="none" w:sz="0" w:space="0" w:color="auto"/>
        <w:right w:val="none" w:sz="0" w:space="0" w:color="auto"/>
      </w:divBdr>
    </w:div>
    <w:div w:id="736781220">
      <w:bodyDiv w:val="1"/>
      <w:marLeft w:val="0"/>
      <w:marRight w:val="0"/>
      <w:marTop w:val="0"/>
      <w:marBottom w:val="0"/>
      <w:divBdr>
        <w:top w:val="none" w:sz="0" w:space="0" w:color="auto"/>
        <w:left w:val="none" w:sz="0" w:space="0" w:color="auto"/>
        <w:bottom w:val="none" w:sz="0" w:space="0" w:color="auto"/>
        <w:right w:val="none" w:sz="0" w:space="0" w:color="auto"/>
      </w:divBdr>
      <w:divsChild>
        <w:div w:id="2021471640">
          <w:marLeft w:val="640"/>
          <w:marRight w:val="0"/>
          <w:marTop w:val="0"/>
          <w:marBottom w:val="0"/>
          <w:divBdr>
            <w:top w:val="none" w:sz="0" w:space="0" w:color="auto"/>
            <w:left w:val="none" w:sz="0" w:space="0" w:color="auto"/>
            <w:bottom w:val="none" w:sz="0" w:space="0" w:color="auto"/>
            <w:right w:val="none" w:sz="0" w:space="0" w:color="auto"/>
          </w:divBdr>
        </w:div>
        <w:div w:id="724983537">
          <w:marLeft w:val="640"/>
          <w:marRight w:val="0"/>
          <w:marTop w:val="0"/>
          <w:marBottom w:val="0"/>
          <w:divBdr>
            <w:top w:val="none" w:sz="0" w:space="0" w:color="auto"/>
            <w:left w:val="none" w:sz="0" w:space="0" w:color="auto"/>
            <w:bottom w:val="none" w:sz="0" w:space="0" w:color="auto"/>
            <w:right w:val="none" w:sz="0" w:space="0" w:color="auto"/>
          </w:divBdr>
        </w:div>
        <w:div w:id="1630356491">
          <w:marLeft w:val="640"/>
          <w:marRight w:val="0"/>
          <w:marTop w:val="0"/>
          <w:marBottom w:val="0"/>
          <w:divBdr>
            <w:top w:val="none" w:sz="0" w:space="0" w:color="auto"/>
            <w:left w:val="none" w:sz="0" w:space="0" w:color="auto"/>
            <w:bottom w:val="none" w:sz="0" w:space="0" w:color="auto"/>
            <w:right w:val="none" w:sz="0" w:space="0" w:color="auto"/>
          </w:divBdr>
        </w:div>
        <w:div w:id="1885436018">
          <w:marLeft w:val="640"/>
          <w:marRight w:val="0"/>
          <w:marTop w:val="0"/>
          <w:marBottom w:val="0"/>
          <w:divBdr>
            <w:top w:val="none" w:sz="0" w:space="0" w:color="auto"/>
            <w:left w:val="none" w:sz="0" w:space="0" w:color="auto"/>
            <w:bottom w:val="none" w:sz="0" w:space="0" w:color="auto"/>
            <w:right w:val="none" w:sz="0" w:space="0" w:color="auto"/>
          </w:divBdr>
        </w:div>
        <w:div w:id="1248267427">
          <w:marLeft w:val="640"/>
          <w:marRight w:val="0"/>
          <w:marTop w:val="0"/>
          <w:marBottom w:val="0"/>
          <w:divBdr>
            <w:top w:val="none" w:sz="0" w:space="0" w:color="auto"/>
            <w:left w:val="none" w:sz="0" w:space="0" w:color="auto"/>
            <w:bottom w:val="none" w:sz="0" w:space="0" w:color="auto"/>
            <w:right w:val="none" w:sz="0" w:space="0" w:color="auto"/>
          </w:divBdr>
        </w:div>
        <w:div w:id="1728606031">
          <w:marLeft w:val="640"/>
          <w:marRight w:val="0"/>
          <w:marTop w:val="0"/>
          <w:marBottom w:val="0"/>
          <w:divBdr>
            <w:top w:val="none" w:sz="0" w:space="0" w:color="auto"/>
            <w:left w:val="none" w:sz="0" w:space="0" w:color="auto"/>
            <w:bottom w:val="none" w:sz="0" w:space="0" w:color="auto"/>
            <w:right w:val="none" w:sz="0" w:space="0" w:color="auto"/>
          </w:divBdr>
        </w:div>
        <w:div w:id="1338651828">
          <w:marLeft w:val="640"/>
          <w:marRight w:val="0"/>
          <w:marTop w:val="0"/>
          <w:marBottom w:val="0"/>
          <w:divBdr>
            <w:top w:val="none" w:sz="0" w:space="0" w:color="auto"/>
            <w:left w:val="none" w:sz="0" w:space="0" w:color="auto"/>
            <w:bottom w:val="none" w:sz="0" w:space="0" w:color="auto"/>
            <w:right w:val="none" w:sz="0" w:space="0" w:color="auto"/>
          </w:divBdr>
        </w:div>
        <w:div w:id="84425602">
          <w:marLeft w:val="640"/>
          <w:marRight w:val="0"/>
          <w:marTop w:val="0"/>
          <w:marBottom w:val="0"/>
          <w:divBdr>
            <w:top w:val="none" w:sz="0" w:space="0" w:color="auto"/>
            <w:left w:val="none" w:sz="0" w:space="0" w:color="auto"/>
            <w:bottom w:val="none" w:sz="0" w:space="0" w:color="auto"/>
            <w:right w:val="none" w:sz="0" w:space="0" w:color="auto"/>
          </w:divBdr>
        </w:div>
        <w:div w:id="133841150">
          <w:marLeft w:val="640"/>
          <w:marRight w:val="0"/>
          <w:marTop w:val="0"/>
          <w:marBottom w:val="0"/>
          <w:divBdr>
            <w:top w:val="none" w:sz="0" w:space="0" w:color="auto"/>
            <w:left w:val="none" w:sz="0" w:space="0" w:color="auto"/>
            <w:bottom w:val="none" w:sz="0" w:space="0" w:color="auto"/>
            <w:right w:val="none" w:sz="0" w:space="0" w:color="auto"/>
          </w:divBdr>
        </w:div>
        <w:div w:id="1607499129">
          <w:marLeft w:val="640"/>
          <w:marRight w:val="0"/>
          <w:marTop w:val="0"/>
          <w:marBottom w:val="0"/>
          <w:divBdr>
            <w:top w:val="none" w:sz="0" w:space="0" w:color="auto"/>
            <w:left w:val="none" w:sz="0" w:space="0" w:color="auto"/>
            <w:bottom w:val="none" w:sz="0" w:space="0" w:color="auto"/>
            <w:right w:val="none" w:sz="0" w:space="0" w:color="auto"/>
          </w:divBdr>
        </w:div>
        <w:div w:id="1225065785">
          <w:marLeft w:val="640"/>
          <w:marRight w:val="0"/>
          <w:marTop w:val="0"/>
          <w:marBottom w:val="0"/>
          <w:divBdr>
            <w:top w:val="none" w:sz="0" w:space="0" w:color="auto"/>
            <w:left w:val="none" w:sz="0" w:space="0" w:color="auto"/>
            <w:bottom w:val="none" w:sz="0" w:space="0" w:color="auto"/>
            <w:right w:val="none" w:sz="0" w:space="0" w:color="auto"/>
          </w:divBdr>
        </w:div>
        <w:div w:id="1806507341">
          <w:marLeft w:val="640"/>
          <w:marRight w:val="0"/>
          <w:marTop w:val="0"/>
          <w:marBottom w:val="0"/>
          <w:divBdr>
            <w:top w:val="none" w:sz="0" w:space="0" w:color="auto"/>
            <w:left w:val="none" w:sz="0" w:space="0" w:color="auto"/>
            <w:bottom w:val="none" w:sz="0" w:space="0" w:color="auto"/>
            <w:right w:val="none" w:sz="0" w:space="0" w:color="auto"/>
          </w:divBdr>
        </w:div>
        <w:div w:id="411121421">
          <w:marLeft w:val="640"/>
          <w:marRight w:val="0"/>
          <w:marTop w:val="0"/>
          <w:marBottom w:val="0"/>
          <w:divBdr>
            <w:top w:val="none" w:sz="0" w:space="0" w:color="auto"/>
            <w:left w:val="none" w:sz="0" w:space="0" w:color="auto"/>
            <w:bottom w:val="none" w:sz="0" w:space="0" w:color="auto"/>
            <w:right w:val="none" w:sz="0" w:space="0" w:color="auto"/>
          </w:divBdr>
        </w:div>
        <w:div w:id="2095129470">
          <w:marLeft w:val="640"/>
          <w:marRight w:val="0"/>
          <w:marTop w:val="0"/>
          <w:marBottom w:val="0"/>
          <w:divBdr>
            <w:top w:val="none" w:sz="0" w:space="0" w:color="auto"/>
            <w:left w:val="none" w:sz="0" w:space="0" w:color="auto"/>
            <w:bottom w:val="none" w:sz="0" w:space="0" w:color="auto"/>
            <w:right w:val="none" w:sz="0" w:space="0" w:color="auto"/>
          </w:divBdr>
        </w:div>
        <w:div w:id="983703325">
          <w:marLeft w:val="640"/>
          <w:marRight w:val="0"/>
          <w:marTop w:val="0"/>
          <w:marBottom w:val="0"/>
          <w:divBdr>
            <w:top w:val="none" w:sz="0" w:space="0" w:color="auto"/>
            <w:left w:val="none" w:sz="0" w:space="0" w:color="auto"/>
            <w:bottom w:val="none" w:sz="0" w:space="0" w:color="auto"/>
            <w:right w:val="none" w:sz="0" w:space="0" w:color="auto"/>
          </w:divBdr>
        </w:div>
        <w:div w:id="760612118">
          <w:marLeft w:val="640"/>
          <w:marRight w:val="0"/>
          <w:marTop w:val="0"/>
          <w:marBottom w:val="0"/>
          <w:divBdr>
            <w:top w:val="none" w:sz="0" w:space="0" w:color="auto"/>
            <w:left w:val="none" w:sz="0" w:space="0" w:color="auto"/>
            <w:bottom w:val="none" w:sz="0" w:space="0" w:color="auto"/>
            <w:right w:val="none" w:sz="0" w:space="0" w:color="auto"/>
          </w:divBdr>
        </w:div>
        <w:div w:id="914165729">
          <w:marLeft w:val="640"/>
          <w:marRight w:val="0"/>
          <w:marTop w:val="0"/>
          <w:marBottom w:val="0"/>
          <w:divBdr>
            <w:top w:val="none" w:sz="0" w:space="0" w:color="auto"/>
            <w:left w:val="none" w:sz="0" w:space="0" w:color="auto"/>
            <w:bottom w:val="none" w:sz="0" w:space="0" w:color="auto"/>
            <w:right w:val="none" w:sz="0" w:space="0" w:color="auto"/>
          </w:divBdr>
        </w:div>
      </w:divsChild>
    </w:div>
    <w:div w:id="825316339">
      <w:bodyDiv w:val="1"/>
      <w:marLeft w:val="0"/>
      <w:marRight w:val="0"/>
      <w:marTop w:val="0"/>
      <w:marBottom w:val="0"/>
      <w:divBdr>
        <w:top w:val="none" w:sz="0" w:space="0" w:color="auto"/>
        <w:left w:val="none" w:sz="0" w:space="0" w:color="auto"/>
        <w:bottom w:val="none" w:sz="0" w:space="0" w:color="auto"/>
        <w:right w:val="none" w:sz="0" w:space="0" w:color="auto"/>
      </w:divBdr>
      <w:divsChild>
        <w:div w:id="1509709700">
          <w:marLeft w:val="640"/>
          <w:marRight w:val="0"/>
          <w:marTop w:val="0"/>
          <w:marBottom w:val="0"/>
          <w:divBdr>
            <w:top w:val="none" w:sz="0" w:space="0" w:color="auto"/>
            <w:left w:val="none" w:sz="0" w:space="0" w:color="auto"/>
            <w:bottom w:val="none" w:sz="0" w:space="0" w:color="auto"/>
            <w:right w:val="none" w:sz="0" w:space="0" w:color="auto"/>
          </w:divBdr>
        </w:div>
        <w:div w:id="196746950">
          <w:marLeft w:val="640"/>
          <w:marRight w:val="0"/>
          <w:marTop w:val="0"/>
          <w:marBottom w:val="0"/>
          <w:divBdr>
            <w:top w:val="none" w:sz="0" w:space="0" w:color="auto"/>
            <w:left w:val="none" w:sz="0" w:space="0" w:color="auto"/>
            <w:bottom w:val="none" w:sz="0" w:space="0" w:color="auto"/>
            <w:right w:val="none" w:sz="0" w:space="0" w:color="auto"/>
          </w:divBdr>
        </w:div>
        <w:div w:id="526063004">
          <w:marLeft w:val="640"/>
          <w:marRight w:val="0"/>
          <w:marTop w:val="0"/>
          <w:marBottom w:val="0"/>
          <w:divBdr>
            <w:top w:val="none" w:sz="0" w:space="0" w:color="auto"/>
            <w:left w:val="none" w:sz="0" w:space="0" w:color="auto"/>
            <w:bottom w:val="none" w:sz="0" w:space="0" w:color="auto"/>
            <w:right w:val="none" w:sz="0" w:space="0" w:color="auto"/>
          </w:divBdr>
        </w:div>
        <w:div w:id="377094851">
          <w:marLeft w:val="640"/>
          <w:marRight w:val="0"/>
          <w:marTop w:val="0"/>
          <w:marBottom w:val="0"/>
          <w:divBdr>
            <w:top w:val="none" w:sz="0" w:space="0" w:color="auto"/>
            <w:left w:val="none" w:sz="0" w:space="0" w:color="auto"/>
            <w:bottom w:val="none" w:sz="0" w:space="0" w:color="auto"/>
            <w:right w:val="none" w:sz="0" w:space="0" w:color="auto"/>
          </w:divBdr>
        </w:div>
        <w:div w:id="2124417742">
          <w:marLeft w:val="640"/>
          <w:marRight w:val="0"/>
          <w:marTop w:val="0"/>
          <w:marBottom w:val="0"/>
          <w:divBdr>
            <w:top w:val="none" w:sz="0" w:space="0" w:color="auto"/>
            <w:left w:val="none" w:sz="0" w:space="0" w:color="auto"/>
            <w:bottom w:val="none" w:sz="0" w:space="0" w:color="auto"/>
            <w:right w:val="none" w:sz="0" w:space="0" w:color="auto"/>
          </w:divBdr>
        </w:div>
        <w:div w:id="490146698">
          <w:marLeft w:val="640"/>
          <w:marRight w:val="0"/>
          <w:marTop w:val="0"/>
          <w:marBottom w:val="0"/>
          <w:divBdr>
            <w:top w:val="none" w:sz="0" w:space="0" w:color="auto"/>
            <w:left w:val="none" w:sz="0" w:space="0" w:color="auto"/>
            <w:bottom w:val="none" w:sz="0" w:space="0" w:color="auto"/>
            <w:right w:val="none" w:sz="0" w:space="0" w:color="auto"/>
          </w:divBdr>
        </w:div>
        <w:div w:id="990256252">
          <w:marLeft w:val="640"/>
          <w:marRight w:val="0"/>
          <w:marTop w:val="0"/>
          <w:marBottom w:val="0"/>
          <w:divBdr>
            <w:top w:val="none" w:sz="0" w:space="0" w:color="auto"/>
            <w:left w:val="none" w:sz="0" w:space="0" w:color="auto"/>
            <w:bottom w:val="none" w:sz="0" w:space="0" w:color="auto"/>
            <w:right w:val="none" w:sz="0" w:space="0" w:color="auto"/>
          </w:divBdr>
        </w:div>
        <w:div w:id="1545169426">
          <w:marLeft w:val="640"/>
          <w:marRight w:val="0"/>
          <w:marTop w:val="0"/>
          <w:marBottom w:val="0"/>
          <w:divBdr>
            <w:top w:val="none" w:sz="0" w:space="0" w:color="auto"/>
            <w:left w:val="none" w:sz="0" w:space="0" w:color="auto"/>
            <w:bottom w:val="none" w:sz="0" w:space="0" w:color="auto"/>
            <w:right w:val="none" w:sz="0" w:space="0" w:color="auto"/>
          </w:divBdr>
        </w:div>
        <w:div w:id="1493596416">
          <w:marLeft w:val="640"/>
          <w:marRight w:val="0"/>
          <w:marTop w:val="0"/>
          <w:marBottom w:val="0"/>
          <w:divBdr>
            <w:top w:val="none" w:sz="0" w:space="0" w:color="auto"/>
            <w:left w:val="none" w:sz="0" w:space="0" w:color="auto"/>
            <w:bottom w:val="none" w:sz="0" w:space="0" w:color="auto"/>
            <w:right w:val="none" w:sz="0" w:space="0" w:color="auto"/>
          </w:divBdr>
        </w:div>
        <w:div w:id="764690807">
          <w:marLeft w:val="640"/>
          <w:marRight w:val="0"/>
          <w:marTop w:val="0"/>
          <w:marBottom w:val="0"/>
          <w:divBdr>
            <w:top w:val="none" w:sz="0" w:space="0" w:color="auto"/>
            <w:left w:val="none" w:sz="0" w:space="0" w:color="auto"/>
            <w:bottom w:val="none" w:sz="0" w:space="0" w:color="auto"/>
            <w:right w:val="none" w:sz="0" w:space="0" w:color="auto"/>
          </w:divBdr>
        </w:div>
        <w:div w:id="313338150">
          <w:marLeft w:val="640"/>
          <w:marRight w:val="0"/>
          <w:marTop w:val="0"/>
          <w:marBottom w:val="0"/>
          <w:divBdr>
            <w:top w:val="none" w:sz="0" w:space="0" w:color="auto"/>
            <w:left w:val="none" w:sz="0" w:space="0" w:color="auto"/>
            <w:bottom w:val="none" w:sz="0" w:space="0" w:color="auto"/>
            <w:right w:val="none" w:sz="0" w:space="0" w:color="auto"/>
          </w:divBdr>
        </w:div>
        <w:div w:id="734934548">
          <w:marLeft w:val="640"/>
          <w:marRight w:val="0"/>
          <w:marTop w:val="0"/>
          <w:marBottom w:val="0"/>
          <w:divBdr>
            <w:top w:val="none" w:sz="0" w:space="0" w:color="auto"/>
            <w:left w:val="none" w:sz="0" w:space="0" w:color="auto"/>
            <w:bottom w:val="none" w:sz="0" w:space="0" w:color="auto"/>
            <w:right w:val="none" w:sz="0" w:space="0" w:color="auto"/>
          </w:divBdr>
        </w:div>
        <w:div w:id="617417011">
          <w:marLeft w:val="640"/>
          <w:marRight w:val="0"/>
          <w:marTop w:val="0"/>
          <w:marBottom w:val="0"/>
          <w:divBdr>
            <w:top w:val="none" w:sz="0" w:space="0" w:color="auto"/>
            <w:left w:val="none" w:sz="0" w:space="0" w:color="auto"/>
            <w:bottom w:val="none" w:sz="0" w:space="0" w:color="auto"/>
            <w:right w:val="none" w:sz="0" w:space="0" w:color="auto"/>
          </w:divBdr>
        </w:div>
        <w:div w:id="1931692710">
          <w:marLeft w:val="640"/>
          <w:marRight w:val="0"/>
          <w:marTop w:val="0"/>
          <w:marBottom w:val="0"/>
          <w:divBdr>
            <w:top w:val="none" w:sz="0" w:space="0" w:color="auto"/>
            <w:left w:val="none" w:sz="0" w:space="0" w:color="auto"/>
            <w:bottom w:val="none" w:sz="0" w:space="0" w:color="auto"/>
            <w:right w:val="none" w:sz="0" w:space="0" w:color="auto"/>
          </w:divBdr>
        </w:div>
        <w:div w:id="1838182192">
          <w:marLeft w:val="640"/>
          <w:marRight w:val="0"/>
          <w:marTop w:val="0"/>
          <w:marBottom w:val="0"/>
          <w:divBdr>
            <w:top w:val="none" w:sz="0" w:space="0" w:color="auto"/>
            <w:left w:val="none" w:sz="0" w:space="0" w:color="auto"/>
            <w:bottom w:val="none" w:sz="0" w:space="0" w:color="auto"/>
            <w:right w:val="none" w:sz="0" w:space="0" w:color="auto"/>
          </w:divBdr>
        </w:div>
      </w:divsChild>
    </w:div>
    <w:div w:id="930088368">
      <w:bodyDiv w:val="1"/>
      <w:marLeft w:val="0"/>
      <w:marRight w:val="0"/>
      <w:marTop w:val="0"/>
      <w:marBottom w:val="0"/>
      <w:divBdr>
        <w:top w:val="none" w:sz="0" w:space="0" w:color="auto"/>
        <w:left w:val="none" w:sz="0" w:space="0" w:color="auto"/>
        <w:bottom w:val="none" w:sz="0" w:space="0" w:color="auto"/>
        <w:right w:val="none" w:sz="0" w:space="0" w:color="auto"/>
      </w:divBdr>
      <w:divsChild>
        <w:div w:id="408621534">
          <w:marLeft w:val="640"/>
          <w:marRight w:val="0"/>
          <w:marTop w:val="0"/>
          <w:marBottom w:val="0"/>
          <w:divBdr>
            <w:top w:val="none" w:sz="0" w:space="0" w:color="auto"/>
            <w:left w:val="none" w:sz="0" w:space="0" w:color="auto"/>
            <w:bottom w:val="none" w:sz="0" w:space="0" w:color="auto"/>
            <w:right w:val="none" w:sz="0" w:space="0" w:color="auto"/>
          </w:divBdr>
        </w:div>
        <w:div w:id="147788151">
          <w:marLeft w:val="640"/>
          <w:marRight w:val="0"/>
          <w:marTop w:val="0"/>
          <w:marBottom w:val="0"/>
          <w:divBdr>
            <w:top w:val="none" w:sz="0" w:space="0" w:color="auto"/>
            <w:left w:val="none" w:sz="0" w:space="0" w:color="auto"/>
            <w:bottom w:val="none" w:sz="0" w:space="0" w:color="auto"/>
            <w:right w:val="none" w:sz="0" w:space="0" w:color="auto"/>
          </w:divBdr>
        </w:div>
        <w:div w:id="355886593">
          <w:marLeft w:val="640"/>
          <w:marRight w:val="0"/>
          <w:marTop w:val="0"/>
          <w:marBottom w:val="0"/>
          <w:divBdr>
            <w:top w:val="none" w:sz="0" w:space="0" w:color="auto"/>
            <w:left w:val="none" w:sz="0" w:space="0" w:color="auto"/>
            <w:bottom w:val="none" w:sz="0" w:space="0" w:color="auto"/>
            <w:right w:val="none" w:sz="0" w:space="0" w:color="auto"/>
          </w:divBdr>
        </w:div>
        <w:div w:id="1296445111">
          <w:marLeft w:val="640"/>
          <w:marRight w:val="0"/>
          <w:marTop w:val="0"/>
          <w:marBottom w:val="0"/>
          <w:divBdr>
            <w:top w:val="none" w:sz="0" w:space="0" w:color="auto"/>
            <w:left w:val="none" w:sz="0" w:space="0" w:color="auto"/>
            <w:bottom w:val="none" w:sz="0" w:space="0" w:color="auto"/>
            <w:right w:val="none" w:sz="0" w:space="0" w:color="auto"/>
          </w:divBdr>
        </w:div>
        <w:div w:id="1124344867">
          <w:marLeft w:val="640"/>
          <w:marRight w:val="0"/>
          <w:marTop w:val="0"/>
          <w:marBottom w:val="0"/>
          <w:divBdr>
            <w:top w:val="none" w:sz="0" w:space="0" w:color="auto"/>
            <w:left w:val="none" w:sz="0" w:space="0" w:color="auto"/>
            <w:bottom w:val="none" w:sz="0" w:space="0" w:color="auto"/>
            <w:right w:val="none" w:sz="0" w:space="0" w:color="auto"/>
          </w:divBdr>
        </w:div>
        <w:div w:id="1813979185">
          <w:marLeft w:val="640"/>
          <w:marRight w:val="0"/>
          <w:marTop w:val="0"/>
          <w:marBottom w:val="0"/>
          <w:divBdr>
            <w:top w:val="none" w:sz="0" w:space="0" w:color="auto"/>
            <w:left w:val="none" w:sz="0" w:space="0" w:color="auto"/>
            <w:bottom w:val="none" w:sz="0" w:space="0" w:color="auto"/>
            <w:right w:val="none" w:sz="0" w:space="0" w:color="auto"/>
          </w:divBdr>
        </w:div>
        <w:div w:id="408112088">
          <w:marLeft w:val="640"/>
          <w:marRight w:val="0"/>
          <w:marTop w:val="0"/>
          <w:marBottom w:val="0"/>
          <w:divBdr>
            <w:top w:val="none" w:sz="0" w:space="0" w:color="auto"/>
            <w:left w:val="none" w:sz="0" w:space="0" w:color="auto"/>
            <w:bottom w:val="none" w:sz="0" w:space="0" w:color="auto"/>
            <w:right w:val="none" w:sz="0" w:space="0" w:color="auto"/>
          </w:divBdr>
        </w:div>
        <w:div w:id="1015575753">
          <w:marLeft w:val="640"/>
          <w:marRight w:val="0"/>
          <w:marTop w:val="0"/>
          <w:marBottom w:val="0"/>
          <w:divBdr>
            <w:top w:val="none" w:sz="0" w:space="0" w:color="auto"/>
            <w:left w:val="none" w:sz="0" w:space="0" w:color="auto"/>
            <w:bottom w:val="none" w:sz="0" w:space="0" w:color="auto"/>
            <w:right w:val="none" w:sz="0" w:space="0" w:color="auto"/>
          </w:divBdr>
        </w:div>
        <w:div w:id="2074573173">
          <w:marLeft w:val="640"/>
          <w:marRight w:val="0"/>
          <w:marTop w:val="0"/>
          <w:marBottom w:val="0"/>
          <w:divBdr>
            <w:top w:val="none" w:sz="0" w:space="0" w:color="auto"/>
            <w:left w:val="none" w:sz="0" w:space="0" w:color="auto"/>
            <w:bottom w:val="none" w:sz="0" w:space="0" w:color="auto"/>
            <w:right w:val="none" w:sz="0" w:space="0" w:color="auto"/>
          </w:divBdr>
        </w:div>
        <w:div w:id="616448353">
          <w:marLeft w:val="640"/>
          <w:marRight w:val="0"/>
          <w:marTop w:val="0"/>
          <w:marBottom w:val="0"/>
          <w:divBdr>
            <w:top w:val="none" w:sz="0" w:space="0" w:color="auto"/>
            <w:left w:val="none" w:sz="0" w:space="0" w:color="auto"/>
            <w:bottom w:val="none" w:sz="0" w:space="0" w:color="auto"/>
            <w:right w:val="none" w:sz="0" w:space="0" w:color="auto"/>
          </w:divBdr>
        </w:div>
        <w:div w:id="1011221692">
          <w:marLeft w:val="640"/>
          <w:marRight w:val="0"/>
          <w:marTop w:val="0"/>
          <w:marBottom w:val="0"/>
          <w:divBdr>
            <w:top w:val="none" w:sz="0" w:space="0" w:color="auto"/>
            <w:left w:val="none" w:sz="0" w:space="0" w:color="auto"/>
            <w:bottom w:val="none" w:sz="0" w:space="0" w:color="auto"/>
            <w:right w:val="none" w:sz="0" w:space="0" w:color="auto"/>
          </w:divBdr>
        </w:div>
        <w:div w:id="972947994">
          <w:marLeft w:val="640"/>
          <w:marRight w:val="0"/>
          <w:marTop w:val="0"/>
          <w:marBottom w:val="0"/>
          <w:divBdr>
            <w:top w:val="none" w:sz="0" w:space="0" w:color="auto"/>
            <w:left w:val="none" w:sz="0" w:space="0" w:color="auto"/>
            <w:bottom w:val="none" w:sz="0" w:space="0" w:color="auto"/>
            <w:right w:val="none" w:sz="0" w:space="0" w:color="auto"/>
          </w:divBdr>
        </w:div>
        <w:div w:id="587926198">
          <w:marLeft w:val="640"/>
          <w:marRight w:val="0"/>
          <w:marTop w:val="0"/>
          <w:marBottom w:val="0"/>
          <w:divBdr>
            <w:top w:val="none" w:sz="0" w:space="0" w:color="auto"/>
            <w:left w:val="none" w:sz="0" w:space="0" w:color="auto"/>
            <w:bottom w:val="none" w:sz="0" w:space="0" w:color="auto"/>
            <w:right w:val="none" w:sz="0" w:space="0" w:color="auto"/>
          </w:divBdr>
        </w:div>
        <w:div w:id="2055155751">
          <w:marLeft w:val="640"/>
          <w:marRight w:val="0"/>
          <w:marTop w:val="0"/>
          <w:marBottom w:val="0"/>
          <w:divBdr>
            <w:top w:val="none" w:sz="0" w:space="0" w:color="auto"/>
            <w:left w:val="none" w:sz="0" w:space="0" w:color="auto"/>
            <w:bottom w:val="none" w:sz="0" w:space="0" w:color="auto"/>
            <w:right w:val="none" w:sz="0" w:space="0" w:color="auto"/>
          </w:divBdr>
        </w:div>
        <w:div w:id="1773669945">
          <w:marLeft w:val="640"/>
          <w:marRight w:val="0"/>
          <w:marTop w:val="0"/>
          <w:marBottom w:val="0"/>
          <w:divBdr>
            <w:top w:val="none" w:sz="0" w:space="0" w:color="auto"/>
            <w:left w:val="none" w:sz="0" w:space="0" w:color="auto"/>
            <w:bottom w:val="none" w:sz="0" w:space="0" w:color="auto"/>
            <w:right w:val="none" w:sz="0" w:space="0" w:color="auto"/>
          </w:divBdr>
        </w:div>
      </w:divsChild>
    </w:div>
    <w:div w:id="951714386">
      <w:bodyDiv w:val="1"/>
      <w:marLeft w:val="0"/>
      <w:marRight w:val="0"/>
      <w:marTop w:val="0"/>
      <w:marBottom w:val="0"/>
      <w:divBdr>
        <w:top w:val="none" w:sz="0" w:space="0" w:color="auto"/>
        <w:left w:val="none" w:sz="0" w:space="0" w:color="auto"/>
        <w:bottom w:val="none" w:sz="0" w:space="0" w:color="auto"/>
        <w:right w:val="none" w:sz="0" w:space="0" w:color="auto"/>
      </w:divBdr>
    </w:div>
    <w:div w:id="967200784">
      <w:bodyDiv w:val="1"/>
      <w:marLeft w:val="0"/>
      <w:marRight w:val="0"/>
      <w:marTop w:val="0"/>
      <w:marBottom w:val="0"/>
      <w:divBdr>
        <w:top w:val="none" w:sz="0" w:space="0" w:color="auto"/>
        <w:left w:val="none" w:sz="0" w:space="0" w:color="auto"/>
        <w:bottom w:val="none" w:sz="0" w:space="0" w:color="auto"/>
        <w:right w:val="none" w:sz="0" w:space="0" w:color="auto"/>
      </w:divBdr>
      <w:divsChild>
        <w:div w:id="1495611739">
          <w:marLeft w:val="640"/>
          <w:marRight w:val="0"/>
          <w:marTop w:val="0"/>
          <w:marBottom w:val="0"/>
          <w:divBdr>
            <w:top w:val="none" w:sz="0" w:space="0" w:color="auto"/>
            <w:left w:val="none" w:sz="0" w:space="0" w:color="auto"/>
            <w:bottom w:val="none" w:sz="0" w:space="0" w:color="auto"/>
            <w:right w:val="none" w:sz="0" w:space="0" w:color="auto"/>
          </w:divBdr>
        </w:div>
        <w:div w:id="1992715349">
          <w:marLeft w:val="640"/>
          <w:marRight w:val="0"/>
          <w:marTop w:val="0"/>
          <w:marBottom w:val="0"/>
          <w:divBdr>
            <w:top w:val="none" w:sz="0" w:space="0" w:color="auto"/>
            <w:left w:val="none" w:sz="0" w:space="0" w:color="auto"/>
            <w:bottom w:val="none" w:sz="0" w:space="0" w:color="auto"/>
            <w:right w:val="none" w:sz="0" w:space="0" w:color="auto"/>
          </w:divBdr>
        </w:div>
        <w:div w:id="362748328">
          <w:marLeft w:val="640"/>
          <w:marRight w:val="0"/>
          <w:marTop w:val="0"/>
          <w:marBottom w:val="0"/>
          <w:divBdr>
            <w:top w:val="none" w:sz="0" w:space="0" w:color="auto"/>
            <w:left w:val="none" w:sz="0" w:space="0" w:color="auto"/>
            <w:bottom w:val="none" w:sz="0" w:space="0" w:color="auto"/>
            <w:right w:val="none" w:sz="0" w:space="0" w:color="auto"/>
          </w:divBdr>
        </w:div>
        <w:div w:id="1602958705">
          <w:marLeft w:val="640"/>
          <w:marRight w:val="0"/>
          <w:marTop w:val="0"/>
          <w:marBottom w:val="0"/>
          <w:divBdr>
            <w:top w:val="none" w:sz="0" w:space="0" w:color="auto"/>
            <w:left w:val="none" w:sz="0" w:space="0" w:color="auto"/>
            <w:bottom w:val="none" w:sz="0" w:space="0" w:color="auto"/>
            <w:right w:val="none" w:sz="0" w:space="0" w:color="auto"/>
          </w:divBdr>
        </w:div>
        <w:div w:id="1003318764">
          <w:marLeft w:val="640"/>
          <w:marRight w:val="0"/>
          <w:marTop w:val="0"/>
          <w:marBottom w:val="0"/>
          <w:divBdr>
            <w:top w:val="none" w:sz="0" w:space="0" w:color="auto"/>
            <w:left w:val="none" w:sz="0" w:space="0" w:color="auto"/>
            <w:bottom w:val="none" w:sz="0" w:space="0" w:color="auto"/>
            <w:right w:val="none" w:sz="0" w:space="0" w:color="auto"/>
          </w:divBdr>
        </w:div>
        <w:div w:id="625895813">
          <w:marLeft w:val="640"/>
          <w:marRight w:val="0"/>
          <w:marTop w:val="0"/>
          <w:marBottom w:val="0"/>
          <w:divBdr>
            <w:top w:val="none" w:sz="0" w:space="0" w:color="auto"/>
            <w:left w:val="none" w:sz="0" w:space="0" w:color="auto"/>
            <w:bottom w:val="none" w:sz="0" w:space="0" w:color="auto"/>
            <w:right w:val="none" w:sz="0" w:space="0" w:color="auto"/>
          </w:divBdr>
        </w:div>
        <w:div w:id="1201748331">
          <w:marLeft w:val="640"/>
          <w:marRight w:val="0"/>
          <w:marTop w:val="0"/>
          <w:marBottom w:val="0"/>
          <w:divBdr>
            <w:top w:val="none" w:sz="0" w:space="0" w:color="auto"/>
            <w:left w:val="none" w:sz="0" w:space="0" w:color="auto"/>
            <w:bottom w:val="none" w:sz="0" w:space="0" w:color="auto"/>
            <w:right w:val="none" w:sz="0" w:space="0" w:color="auto"/>
          </w:divBdr>
        </w:div>
        <w:div w:id="1451320051">
          <w:marLeft w:val="640"/>
          <w:marRight w:val="0"/>
          <w:marTop w:val="0"/>
          <w:marBottom w:val="0"/>
          <w:divBdr>
            <w:top w:val="none" w:sz="0" w:space="0" w:color="auto"/>
            <w:left w:val="none" w:sz="0" w:space="0" w:color="auto"/>
            <w:bottom w:val="none" w:sz="0" w:space="0" w:color="auto"/>
            <w:right w:val="none" w:sz="0" w:space="0" w:color="auto"/>
          </w:divBdr>
        </w:div>
        <w:div w:id="521011748">
          <w:marLeft w:val="640"/>
          <w:marRight w:val="0"/>
          <w:marTop w:val="0"/>
          <w:marBottom w:val="0"/>
          <w:divBdr>
            <w:top w:val="none" w:sz="0" w:space="0" w:color="auto"/>
            <w:left w:val="none" w:sz="0" w:space="0" w:color="auto"/>
            <w:bottom w:val="none" w:sz="0" w:space="0" w:color="auto"/>
            <w:right w:val="none" w:sz="0" w:space="0" w:color="auto"/>
          </w:divBdr>
        </w:div>
        <w:div w:id="371922989">
          <w:marLeft w:val="640"/>
          <w:marRight w:val="0"/>
          <w:marTop w:val="0"/>
          <w:marBottom w:val="0"/>
          <w:divBdr>
            <w:top w:val="none" w:sz="0" w:space="0" w:color="auto"/>
            <w:left w:val="none" w:sz="0" w:space="0" w:color="auto"/>
            <w:bottom w:val="none" w:sz="0" w:space="0" w:color="auto"/>
            <w:right w:val="none" w:sz="0" w:space="0" w:color="auto"/>
          </w:divBdr>
        </w:div>
        <w:div w:id="2048866320">
          <w:marLeft w:val="640"/>
          <w:marRight w:val="0"/>
          <w:marTop w:val="0"/>
          <w:marBottom w:val="0"/>
          <w:divBdr>
            <w:top w:val="none" w:sz="0" w:space="0" w:color="auto"/>
            <w:left w:val="none" w:sz="0" w:space="0" w:color="auto"/>
            <w:bottom w:val="none" w:sz="0" w:space="0" w:color="auto"/>
            <w:right w:val="none" w:sz="0" w:space="0" w:color="auto"/>
          </w:divBdr>
        </w:div>
        <w:div w:id="1729330888">
          <w:marLeft w:val="640"/>
          <w:marRight w:val="0"/>
          <w:marTop w:val="0"/>
          <w:marBottom w:val="0"/>
          <w:divBdr>
            <w:top w:val="none" w:sz="0" w:space="0" w:color="auto"/>
            <w:left w:val="none" w:sz="0" w:space="0" w:color="auto"/>
            <w:bottom w:val="none" w:sz="0" w:space="0" w:color="auto"/>
            <w:right w:val="none" w:sz="0" w:space="0" w:color="auto"/>
          </w:divBdr>
        </w:div>
        <w:div w:id="1511405607">
          <w:marLeft w:val="640"/>
          <w:marRight w:val="0"/>
          <w:marTop w:val="0"/>
          <w:marBottom w:val="0"/>
          <w:divBdr>
            <w:top w:val="none" w:sz="0" w:space="0" w:color="auto"/>
            <w:left w:val="none" w:sz="0" w:space="0" w:color="auto"/>
            <w:bottom w:val="none" w:sz="0" w:space="0" w:color="auto"/>
            <w:right w:val="none" w:sz="0" w:space="0" w:color="auto"/>
          </w:divBdr>
        </w:div>
      </w:divsChild>
    </w:div>
    <w:div w:id="1062094649">
      <w:bodyDiv w:val="1"/>
      <w:marLeft w:val="0"/>
      <w:marRight w:val="0"/>
      <w:marTop w:val="0"/>
      <w:marBottom w:val="0"/>
      <w:divBdr>
        <w:top w:val="none" w:sz="0" w:space="0" w:color="auto"/>
        <w:left w:val="none" w:sz="0" w:space="0" w:color="auto"/>
        <w:bottom w:val="none" w:sz="0" w:space="0" w:color="auto"/>
        <w:right w:val="none" w:sz="0" w:space="0" w:color="auto"/>
      </w:divBdr>
      <w:divsChild>
        <w:div w:id="1942570532">
          <w:marLeft w:val="640"/>
          <w:marRight w:val="0"/>
          <w:marTop w:val="0"/>
          <w:marBottom w:val="0"/>
          <w:divBdr>
            <w:top w:val="none" w:sz="0" w:space="0" w:color="auto"/>
            <w:left w:val="none" w:sz="0" w:space="0" w:color="auto"/>
            <w:bottom w:val="none" w:sz="0" w:space="0" w:color="auto"/>
            <w:right w:val="none" w:sz="0" w:space="0" w:color="auto"/>
          </w:divBdr>
        </w:div>
        <w:div w:id="2121562878">
          <w:marLeft w:val="640"/>
          <w:marRight w:val="0"/>
          <w:marTop w:val="0"/>
          <w:marBottom w:val="0"/>
          <w:divBdr>
            <w:top w:val="none" w:sz="0" w:space="0" w:color="auto"/>
            <w:left w:val="none" w:sz="0" w:space="0" w:color="auto"/>
            <w:bottom w:val="none" w:sz="0" w:space="0" w:color="auto"/>
            <w:right w:val="none" w:sz="0" w:space="0" w:color="auto"/>
          </w:divBdr>
        </w:div>
        <w:div w:id="384914200">
          <w:marLeft w:val="640"/>
          <w:marRight w:val="0"/>
          <w:marTop w:val="0"/>
          <w:marBottom w:val="0"/>
          <w:divBdr>
            <w:top w:val="none" w:sz="0" w:space="0" w:color="auto"/>
            <w:left w:val="none" w:sz="0" w:space="0" w:color="auto"/>
            <w:bottom w:val="none" w:sz="0" w:space="0" w:color="auto"/>
            <w:right w:val="none" w:sz="0" w:space="0" w:color="auto"/>
          </w:divBdr>
        </w:div>
        <w:div w:id="1686248140">
          <w:marLeft w:val="640"/>
          <w:marRight w:val="0"/>
          <w:marTop w:val="0"/>
          <w:marBottom w:val="0"/>
          <w:divBdr>
            <w:top w:val="none" w:sz="0" w:space="0" w:color="auto"/>
            <w:left w:val="none" w:sz="0" w:space="0" w:color="auto"/>
            <w:bottom w:val="none" w:sz="0" w:space="0" w:color="auto"/>
            <w:right w:val="none" w:sz="0" w:space="0" w:color="auto"/>
          </w:divBdr>
        </w:div>
        <w:div w:id="296647955">
          <w:marLeft w:val="640"/>
          <w:marRight w:val="0"/>
          <w:marTop w:val="0"/>
          <w:marBottom w:val="0"/>
          <w:divBdr>
            <w:top w:val="none" w:sz="0" w:space="0" w:color="auto"/>
            <w:left w:val="none" w:sz="0" w:space="0" w:color="auto"/>
            <w:bottom w:val="none" w:sz="0" w:space="0" w:color="auto"/>
            <w:right w:val="none" w:sz="0" w:space="0" w:color="auto"/>
          </w:divBdr>
        </w:div>
        <w:div w:id="1801655057">
          <w:marLeft w:val="640"/>
          <w:marRight w:val="0"/>
          <w:marTop w:val="0"/>
          <w:marBottom w:val="0"/>
          <w:divBdr>
            <w:top w:val="none" w:sz="0" w:space="0" w:color="auto"/>
            <w:left w:val="none" w:sz="0" w:space="0" w:color="auto"/>
            <w:bottom w:val="none" w:sz="0" w:space="0" w:color="auto"/>
            <w:right w:val="none" w:sz="0" w:space="0" w:color="auto"/>
          </w:divBdr>
        </w:div>
        <w:div w:id="25722584">
          <w:marLeft w:val="640"/>
          <w:marRight w:val="0"/>
          <w:marTop w:val="0"/>
          <w:marBottom w:val="0"/>
          <w:divBdr>
            <w:top w:val="none" w:sz="0" w:space="0" w:color="auto"/>
            <w:left w:val="none" w:sz="0" w:space="0" w:color="auto"/>
            <w:bottom w:val="none" w:sz="0" w:space="0" w:color="auto"/>
            <w:right w:val="none" w:sz="0" w:space="0" w:color="auto"/>
          </w:divBdr>
        </w:div>
        <w:div w:id="1333099946">
          <w:marLeft w:val="640"/>
          <w:marRight w:val="0"/>
          <w:marTop w:val="0"/>
          <w:marBottom w:val="0"/>
          <w:divBdr>
            <w:top w:val="none" w:sz="0" w:space="0" w:color="auto"/>
            <w:left w:val="none" w:sz="0" w:space="0" w:color="auto"/>
            <w:bottom w:val="none" w:sz="0" w:space="0" w:color="auto"/>
            <w:right w:val="none" w:sz="0" w:space="0" w:color="auto"/>
          </w:divBdr>
        </w:div>
        <w:div w:id="341475213">
          <w:marLeft w:val="640"/>
          <w:marRight w:val="0"/>
          <w:marTop w:val="0"/>
          <w:marBottom w:val="0"/>
          <w:divBdr>
            <w:top w:val="none" w:sz="0" w:space="0" w:color="auto"/>
            <w:left w:val="none" w:sz="0" w:space="0" w:color="auto"/>
            <w:bottom w:val="none" w:sz="0" w:space="0" w:color="auto"/>
            <w:right w:val="none" w:sz="0" w:space="0" w:color="auto"/>
          </w:divBdr>
        </w:div>
        <w:div w:id="35660655">
          <w:marLeft w:val="640"/>
          <w:marRight w:val="0"/>
          <w:marTop w:val="0"/>
          <w:marBottom w:val="0"/>
          <w:divBdr>
            <w:top w:val="none" w:sz="0" w:space="0" w:color="auto"/>
            <w:left w:val="none" w:sz="0" w:space="0" w:color="auto"/>
            <w:bottom w:val="none" w:sz="0" w:space="0" w:color="auto"/>
            <w:right w:val="none" w:sz="0" w:space="0" w:color="auto"/>
          </w:divBdr>
        </w:div>
        <w:div w:id="1491752386">
          <w:marLeft w:val="640"/>
          <w:marRight w:val="0"/>
          <w:marTop w:val="0"/>
          <w:marBottom w:val="0"/>
          <w:divBdr>
            <w:top w:val="none" w:sz="0" w:space="0" w:color="auto"/>
            <w:left w:val="none" w:sz="0" w:space="0" w:color="auto"/>
            <w:bottom w:val="none" w:sz="0" w:space="0" w:color="auto"/>
            <w:right w:val="none" w:sz="0" w:space="0" w:color="auto"/>
          </w:divBdr>
        </w:div>
        <w:div w:id="140002157">
          <w:marLeft w:val="640"/>
          <w:marRight w:val="0"/>
          <w:marTop w:val="0"/>
          <w:marBottom w:val="0"/>
          <w:divBdr>
            <w:top w:val="none" w:sz="0" w:space="0" w:color="auto"/>
            <w:left w:val="none" w:sz="0" w:space="0" w:color="auto"/>
            <w:bottom w:val="none" w:sz="0" w:space="0" w:color="auto"/>
            <w:right w:val="none" w:sz="0" w:space="0" w:color="auto"/>
          </w:divBdr>
        </w:div>
        <w:div w:id="960920492">
          <w:marLeft w:val="640"/>
          <w:marRight w:val="0"/>
          <w:marTop w:val="0"/>
          <w:marBottom w:val="0"/>
          <w:divBdr>
            <w:top w:val="none" w:sz="0" w:space="0" w:color="auto"/>
            <w:left w:val="none" w:sz="0" w:space="0" w:color="auto"/>
            <w:bottom w:val="none" w:sz="0" w:space="0" w:color="auto"/>
            <w:right w:val="none" w:sz="0" w:space="0" w:color="auto"/>
          </w:divBdr>
        </w:div>
        <w:div w:id="565339191">
          <w:marLeft w:val="640"/>
          <w:marRight w:val="0"/>
          <w:marTop w:val="0"/>
          <w:marBottom w:val="0"/>
          <w:divBdr>
            <w:top w:val="none" w:sz="0" w:space="0" w:color="auto"/>
            <w:left w:val="none" w:sz="0" w:space="0" w:color="auto"/>
            <w:bottom w:val="none" w:sz="0" w:space="0" w:color="auto"/>
            <w:right w:val="none" w:sz="0" w:space="0" w:color="auto"/>
          </w:divBdr>
        </w:div>
        <w:div w:id="690184147">
          <w:marLeft w:val="640"/>
          <w:marRight w:val="0"/>
          <w:marTop w:val="0"/>
          <w:marBottom w:val="0"/>
          <w:divBdr>
            <w:top w:val="none" w:sz="0" w:space="0" w:color="auto"/>
            <w:left w:val="none" w:sz="0" w:space="0" w:color="auto"/>
            <w:bottom w:val="none" w:sz="0" w:space="0" w:color="auto"/>
            <w:right w:val="none" w:sz="0" w:space="0" w:color="auto"/>
          </w:divBdr>
        </w:div>
      </w:divsChild>
    </w:div>
    <w:div w:id="1345982472">
      <w:bodyDiv w:val="1"/>
      <w:marLeft w:val="0"/>
      <w:marRight w:val="0"/>
      <w:marTop w:val="0"/>
      <w:marBottom w:val="0"/>
      <w:divBdr>
        <w:top w:val="none" w:sz="0" w:space="0" w:color="auto"/>
        <w:left w:val="none" w:sz="0" w:space="0" w:color="auto"/>
        <w:bottom w:val="none" w:sz="0" w:space="0" w:color="auto"/>
        <w:right w:val="none" w:sz="0" w:space="0" w:color="auto"/>
      </w:divBdr>
      <w:divsChild>
        <w:div w:id="373508606">
          <w:marLeft w:val="640"/>
          <w:marRight w:val="0"/>
          <w:marTop w:val="0"/>
          <w:marBottom w:val="0"/>
          <w:divBdr>
            <w:top w:val="none" w:sz="0" w:space="0" w:color="auto"/>
            <w:left w:val="none" w:sz="0" w:space="0" w:color="auto"/>
            <w:bottom w:val="none" w:sz="0" w:space="0" w:color="auto"/>
            <w:right w:val="none" w:sz="0" w:space="0" w:color="auto"/>
          </w:divBdr>
        </w:div>
        <w:div w:id="1125277056">
          <w:marLeft w:val="640"/>
          <w:marRight w:val="0"/>
          <w:marTop w:val="0"/>
          <w:marBottom w:val="0"/>
          <w:divBdr>
            <w:top w:val="none" w:sz="0" w:space="0" w:color="auto"/>
            <w:left w:val="none" w:sz="0" w:space="0" w:color="auto"/>
            <w:bottom w:val="none" w:sz="0" w:space="0" w:color="auto"/>
            <w:right w:val="none" w:sz="0" w:space="0" w:color="auto"/>
          </w:divBdr>
        </w:div>
        <w:div w:id="713970907">
          <w:marLeft w:val="640"/>
          <w:marRight w:val="0"/>
          <w:marTop w:val="0"/>
          <w:marBottom w:val="0"/>
          <w:divBdr>
            <w:top w:val="none" w:sz="0" w:space="0" w:color="auto"/>
            <w:left w:val="none" w:sz="0" w:space="0" w:color="auto"/>
            <w:bottom w:val="none" w:sz="0" w:space="0" w:color="auto"/>
            <w:right w:val="none" w:sz="0" w:space="0" w:color="auto"/>
          </w:divBdr>
        </w:div>
        <w:div w:id="113254225">
          <w:marLeft w:val="640"/>
          <w:marRight w:val="0"/>
          <w:marTop w:val="0"/>
          <w:marBottom w:val="0"/>
          <w:divBdr>
            <w:top w:val="none" w:sz="0" w:space="0" w:color="auto"/>
            <w:left w:val="none" w:sz="0" w:space="0" w:color="auto"/>
            <w:bottom w:val="none" w:sz="0" w:space="0" w:color="auto"/>
            <w:right w:val="none" w:sz="0" w:space="0" w:color="auto"/>
          </w:divBdr>
        </w:div>
        <w:div w:id="59134157">
          <w:marLeft w:val="640"/>
          <w:marRight w:val="0"/>
          <w:marTop w:val="0"/>
          <w:marBottom w:val="0"/>
          <w:divBdr>
            <w:top w:val="none" w:sz="0" w:space="0" w:color="auto"/>
            <w:left w:val="none" w:sz="0" w:space="0" w:color="auto"/>
            <w:bottom w:val="none" w:sz="0" w:space="0" w:color="auto"/>
            <w:right w:val="none" w:sz="0" w:space="0" w:color="auto"/>
          </w:divBdr>
        </w:div>
        <w:div w:id="2064258063">
          <w:marLeft w:val="640"/>
          <w:marRight w:val="0"/>
          <w:marTop w:val="0"/>
          <w:marBottom w:val="0"/>
          <w:divBdr>
            <w:top w:val="none" w:sz="0" w:space="0" w:color="auto"/>
            <w:left w:val="none" w:sz="0" w:space="0" w:color="auto"/>
            <w:bottom w:val="none" w:sz="0" w:space="0" w:color="auto"/>
            <w:right w:val="none" w:sz="0" w:space="0" w:color="auto"/>
          </w:divBdr>
        </w:div>
        <w:div w:id="125511148">
          <w:marLeft w:val="640"/>
          <w:marRight w:val="0"/>
          <w:marTop w:val="0"/>
          <w:marBottom w:val="0"/>
          <w:divBdr>
            <w:top w:val="none" w:sz="0" w:space="0" w:color="auto"/>
            <w:left w:val="none" w:sz="0" w:space="0" w:color="auto"/>
            <w:bottom w:val="none" w:sz="0" w:space="0" w:color="auto"/>
            <w:right w:val="none" w:sz="0" w:space="0" w:color="auto"/>
          </w:divBdr>
        </w:div>
        <w:div w:id="1375736387">
          <w:marLeft w:val="640"/>
          <w:marRight w:val="0"/>
          <w:marTop w:val="0"/>
          <w:marBottom w:val="0"/>
          <w:divBdr>
            <w:top w:val="none" w:sz="0" w:space="0" w:color="auto"/>
            <w:left w:val="none" w:sz="0" w:space="0" w:color="auto"/>
            <w:bottom w:val="none" w:sz="0" w:space="0" w:color="auto"/>
            <w:right w:val="none" w:sz="0" w:space="0" w:color="auto"/>
          </w:divBdr>
        </w:div>
        <w:div w:id="257257903">
          <w:marLeft w:val="640"/>
          <w:marRight w:val="0"/>
          <w:marTop w:val="0"/>
          <w:marBottom w:val="0"/>
          <w:divBdr>
            <w:top w:val="none" w:sz="0" w:space="0" w:color="auto"/>
            <w:left w:val="none" w:sz="0" w:space="0" w:color="auto"/>
            <w:bottom w:val="none" w:sz="0" w:space="0" w:color="auto"/>
            <w:right w:val="none" w:sz="0" w:space="0" w:color="auto"/>
          </w:divBdr>
        </w:div>
        <w:div w:id="45615717">
          <w:marLeft w:val="640"/>
          <w:marRight w:val="0"/>
          <w:marTop w:val="0"/>
          <w:marBottom w:val="0"/>
          <w:divBdr>
            <w:top w:val="none" w:sz="0" w:space="0" w:color="auto"/>
            <w:left w:val="none" w:sz="0" w:space="0" w:color="auto"/>
            <w:bottom w:val="none" w:sz="0" w:space="0" w:color="auto"/>
            <w:right w:val="none" w:sz="0" w:space="0" w:color="auto"/>
          </w:divBdr>
        </w:div>
        <w:div w:id="1560356610">
          <w:marLeft w:val="640"/>
          <w:marRight w:val="0"/>
          <w:marTop w:val="0"/>
          <w:marBottom w:val="0"/>
          <w:divBdr>
            <w:top w:val="none" w:sz="0" w:space="0" w:color="auto"/>
            <w:left w:val="none" w:sz="0" w:space="0" w:color="auto"/>
            <w:bottom w:val="none" w:sz="0" w:space="0" w:color="auto"/>
            <w:right w:val="none" w:sz="0" w:space="0" w:color="auto"/>
          </w:divBdr>
        </w:div>
        <w:div w:id="291863109">
          <w:marLeft w:val="640"/>
          <w:marRight w:val="0"/>
          <w:marTop w:val="0"/>
          <w:marBottom w:val="0"/>
          <w:divBdr>
            <w:top w:val="none" w:sz="0" w:space="0" w:color="auto"/>
            <w:left w:val="none" w:sz="0" w:space="0" w:color="auto"/>
            <w:bottom w:val="none" w:sz="0" w:space="0" w:color="auto"/>
            <w:right w:val="none" w:sz="0" w:space="0" w:color="auto"/>
          </w:divBdr>
        </w:div>
        <w:div w:id="1732649758">
          <w:marLeft w:val="640"/>
          <w:marRight w:val="0"/>
          <w:marTop w:val="0"/>
          <w:marBottom w:val="0"/>
          <w:divBdr>
            <w:top w:val="none" w:sz="0" w:space="0" w:color="auto"/>
            <w:left w:val="none" w:sz="0" w:space="0" w:color="auto"/>
            <w:bottom w:val="none" w:sz="0" w:space="0" w:color="auto"/>
            <w:right w:val="none" w:sz="0" w:space="0" w:color="auto"/>
          </w:divBdr>
        </w:div>
        <w:div w:id="1346441536">
          <w:marLeft w:val="640"/>
          <w:marRight w:val="0"/>
          <w:marTop w:val="0"/>
          <w:marBottom w:val="0"/>
          <w:divBdr>
            <w:top w:val="none" w:sz="0" w:space="0" w:color="auto"/>
            <w:left w:val="none" w:sz="0" w:space="0" w:color="auto"/>
            <w:bottom w:val="none" w:sz="0" w:space="0" w:color="auto"/>
            <w:right w:val="none" w:sz="0" w:space="0" w:color="auto"/>
          </w:divBdr>
        </w:div>
        <w:div w:id="1527475046">
          <w:marLeft w:val="640"/>
          <w:marRight w:val="0"/>
          <w:marTop w:val="0"/>
          <w:marBottom w:val="0"/>
          <w:divBdr>
            <w:top w:val="none" w:sz="0" w:space="0" w:color="auto"/>
            <w:left w:val="none" w:sz="0" w:space="0" w:color="auto"/>
            <w:bottom w:val="none" w:sz="0" w:space="0" w:color="auto"/>
            <w:right w:val="none" w:sz="0" w:space="0" w:color="auto"/>
          </w:divBdr>
        </w:div>
      </w:divsChild>
    </w:div>
    <w:div w:id="1358314237">
      <w:bodyDiv w:val="1"/>
      <w:marLeft w:val="0"/>
      <w:marRight w:val="0"/>
      <w:marTop w:val="0"/>
      <w:marBottom w:val="0"/>
      <w:divBdr>
        <w:top w:val="none" w:sz="0" w:space="0" w:color="auto"/>
        <w:left w:val="none" w:sz="0" w:space="0" w:color="auto"/>
        <w:bottom w:val="none" w:sz="0" w:space="0" w:color="auto"/>
        <w:right w:val="none" w:sz="0" w:space="0" w:color="auto"/>
      </w:divBdr>
      <w:divsChild>
        <w:div w:id="1011570022">
          <w:marLeft w:val="0"/>
          <w:marRight w:val="0"/>
          <w:marTop w:val="0"/>
          <w:marBottom w:val="0"/>
          <w:divBdr>
            <w:top w:val="none" w:sz="0" w:space="0" w:color="auto"/>
            <w:left w:val="none" w:sz="0" w:space="0" w:color="auto"/>
            <w:bottom w:val="none" w:sz="0" w:space="0" w:color="auto"/>
            <w:right w:val="none" w:sz="0" w:space="0" w:color="auto"/>
          </w:divBdr>
          <w:divsChild>
            <w:div w:id="1301380603">
              <w:marLeft w:val="0"/>
              <w:marRight w:val="0"/>
              <w:marTop w:val="0"/>
              <w:marBottom w:val="0"/>
              <w:divBdr>
                <w:top w:val="none" w:sz="0" w:space="0" w:color="auto"/>
                <w:left w:val="none" w:sz="0" w:space="0" w:color="auto"/>
                <w:bottom w:val="none" w:sz="0" w:space="0" w:color="auto"/>
                <w:right w:val="none" w:sz="0" w:space="0" w:color="auto"/>
              </w:divBdr>
              <w:divsChild>
                <w:div w:id="10784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8406">
      <w:bodyDiv w:val="1"/>
      <w:marLeft w:val="0"/>
      <w:marRight w:val="0"/>
      <w:marTop w:val="0"/>
      <w:marBottom w:val="0"/>
      <w:divBdr>
        <w:top w:val="none" w:sz="0" w:space="0" w:color="auto"/>
        <w:left w:val="none" w:sz="0" w:space="0" w:color="auto"/>
        <w:bottom w:val="none" w:sz="0" w:space="0" w:color="auto"/>
        <w:right w:val="none" w:sz="0" w:space="0" w:color="auto"/>
      </w:divBdr>
      <w:divsChild>
        <w:div w:id="917403972">
          <w:marLeft w:val="0"/>
          <w:marRight w:val="0"/>
          <w:marTop w:val="0"/>
          <w:marBottom w:val="0"/>
          <w:divBdr>
            <w:top w:val="none" w:sz="0" w:space="0" w:color="auto"/>
            <w:left w:val="none" w:sz="0" w:space="0" w:color="auto"/>
            <w:bottom w:val="none" w:sz="0" w:space="0" w:color="auto"/>
            <w:right w:val="none" w:sz="0" w:space="0" w:color="auto"/>
          </w:divBdr>
          <w:divsChild>
            <w:div w:id="558172455">
              <w:marLeft w:val="0"/>
              <w:marRight w:val="0"/>
              <w:marTop w:val="0"/>
              <w:marBottom w:val="0"/>
              <w:divBdr>
                <w:top w:val="none" w:sz="0" w:space="0" w:color="auto"/>
                <w:left w:val="none" w:sz="0" w:space="0" w:color="auto"/>
                <w:bottom w:val="none" w:sz="0" w:space="0" w:color="auto"/>
                <w:right w:val="none" w:sz="0" w:space="0" w:color="auto"/>
              </w:divBdr>
              <w:divsChild>
                <w:div w:id="1456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1425">
      <w:bodyDiv w:val="1"/>
      <w:marLeft w:val="0"/>
      <w:marRight w:val="0"/>
      <w:marTop w:val="0"/>
      <w:marBottom w:val="0"/>
      <w:divBdr>
        <w:top w:val="none" w:sz="0" w:space="0" w:color="auto"/>
        <w:left w:val="none" w:sz="0" w:space="0" w:color="auto"/>
        <w:bottom w:val="none" w:sz="0" w:space="0" w:color="auto"/>
        <w:right w:val="none" w:sz="0" w:space="0" w:color="auto"/>
      </w:divBdr>
      <w:divsChild>
        <w:div w:id="158928179">
          <w:marLeft w:val="640"/>
          <w:marRight w:val="0"/>
          <w:marTop w:val="0"/>
          <w:marBottom w:val="0"/>
          <w:divBdr>
            <w:top w:val="none" w:sz="0" w:space="0" w:color="auto"/>
            <w:left w:val="none" w:sz="0" w:space="0" w:color="auto"/>
            <w:bottom w:val="none" w:sz="0" w:space="0" w:color="auto"/>
            <w:right w:val="none" w:sz="0" w:space="0" w:color="auto"/>
          </w:divBdr>
        </w:div>
        <w:div w:id="1677534393">
          <w:marLeft w:val="640"/>
          <w:marRight w:val="0"/>
          <w:marTop w:val="0"/>
          <w:marBottom w:val="0"/>
          <w:divBdr>
            <w:top w:val="none" w:sz="0" w:space="0" w:color="auto"/>
            <w:left w:val="none" w:sz="0" w:space="0" w:color="auto"/>
            <w:bottom w:val="none" w:sz="0" w:space="0" w:color="auto"/>
            <w:right w:val="none" w:sz="0" w:space="0" w:color="auto"/>
          </w:divBdr>
        </w:div>
        <w:div w:id="1508010717">
          <w:marLeft w:val="640"/>
          <w:marRight w:val="0"/>
          <w:marTop w:val="0"/>
          <w:marBottom w:val="0"/>
          <w:divBdr>
            <w:top w:val="none" w:sz="0" w:space="0" w:color="auto"/>
            <w:left w:val="none" w:sz="0" w:space="0" w:color="auto"/>
            <w:bottom w:val="none" w:sz="0" w:space="0" w:color="auto"/>
            <w:right w:val="none" w:sz="0" w:space="0" w:color="auto"/>
          </w:divBdr>
        </w:div>
        <w:div w:id="904681503">
          <w:marLeft w:val="640"/>
          <w:marRight w:val="0"/>
          <w:marTop w:val="0"/>
          <w:marBottom w:val="0"/>
          <w:divBdr>
            <w:top w:val="none" w:sz="0" w:space="0" w:color="auto"/>
            <w:left w:val="none" w:sz="0" w:space="0" w:color="auto"/>
            <w:bottom w:val="none" w:sz="0" w:space="0" w:color="auto"/>
            <w:right w:val="none" w:sz="0" w:space="0" w:color="auto"/>
          </w:divBdr>
        </w:div>
        <w:div w:id="1011103889">
          <w:marLeft w:val="640"/>
          <w:marRight w:val="0"/>
          <w:marTop w:val="0"/>
          <w:marBottom w:val="0"/>
          <w:divBdr>
            <w:top w:val="none" w:sz="0" w:space="0" w:color="auto"/>
            <w:left w:val="none" w:sz="0" w:space="0" w:color="auto"/>
            <w:bottom w:val="none" w:sz="0" w:space="0" w:color="auto"/>
            <w:right w:val="none" w:sz="0" w:space="0" w:color="auto"/>
          </w:divBdr>
        </w:div>
        <w:div w:id="480385103">
          <w:marLeft w:val="640"/>
          <w:marRight w:val="0"/>
          <w:marTop w:val="0"/>
          <w:marBottom w:val="0"/>
          <w:divBdr>
            <w:top w:val="none" w:sz="0" w:space="0" w:color="auto"/>
            <w:left w:val="none" w:sz="0" w:space="0" w:color="auto"/>
            <w:bottom w:val="none" w:sz="0" w:space="0" w:color="auto"/>
            <w:right w:val="none" w:sz="0" w:space="0" w:color="auto"/>
          </w:divBdr>
        </w:div>
        <w:div w:id="684477526">
          <w:marLeft w:val="640"/>
          <w:marRight w:val="0"/>
          <w:marTop w:val="0"/>
          <w:marBottom w:val="0"/>
          <w:divBdr>
            <w:top w:val="none" w:sz="0" w:space="0" w:color="auto"/>
            <w:left w:val="none" w:sz="0" w:space="0" w:color="auto"/>
            <w:bottom w:val="none" w:sz="0" w:space="0" w:color="auto"/>
            <w:right w:val="none" w:sz="0" w:space="0" w:color="auto"/>
          </w:divBdr>
        </w:div>
        <w:div w:id="658651972">
          <w:marLeft w:val="640"/>
          <w:marRight w:val="0"/>
          <w:marTop w:val="0"/>
          <w:marBottom w:val="0"/>
          <w:divBdr>
            <w:top w:val="none" w:sz="0" w:space="0" w:color="auto"/>
            <w:left w:val="none" w:sz="0" w:space="0" w:color="auto"/>
            <w:bottom w:val="none" w:sz="0" w:space="0" w:color="auto"/>
            <w:right w:val="none" w:sz="0" w:space="0" w:color="auto"/>
          </w:divBdr>
        </w:div>
        <w:div w:id="750082658">
          <w:marLeft w:val="640"/>
          <w:marRight w:val="0"/>
          <w:marTop w:val="0"/>
          <w:marBottom w:val="0"/>
          <w:divBdr>
            <w:top w:val="none" w:sz="0" w:space="0" w:color="auto"/>
            <w:left w:val="none" w:sz="0" w:space="0" w:color="auto"/>
            <w:bottom w:val="none" w:sz="0" w:space="0" w:color="auto"/>
            <w:right w:val="none" w:sz="0" w:space="0" w:color="auto"/>
          </w:divBdr>
        </w:div>
        <w:div w:id="1973056922">
          <w:marLeft w:val="640"/>
          <w:marRight w:val="0"/>
          <w:marTop w:val="0"/>
          <w:marBottom w:val="0"/>
          <w:divBdr>
            <w:top w:val="none" w:sz="0" w:space="0" w:color="auto"/>
            <w:left w:val="none" w:sz="0" w:space="0" w:color="auto"/>
            <w:bottom w:val="none" w:sz="0" w:space="0" w:color="auto"/>
            <w:right w:val="none" w:sz="0" w:space="0" w:color="auto"/>
          </w:divBdr>
        </w:div>
        <w:div w:id="1305769532">
          <w:marLeft w:val="640"/>
          <w:marRight w:val="0"/>
          <w:marTop w:val="0"/>
          <w:marBottom w:val="0"/>
          <w:divBdr>
            <w:top w:val="none" w:sz="0" w:space="0" w:color="auto"/>
            <w:left w:val="none" w:sz="0" w:space="0" w:color="auto"/>
            <w:bottom w:val="none" w:sz="0" w:space="0" w:color="auto"/>
            <w:right w:val="none" w:sz="0" w:space="0" w:color="auto"/>
          </w:divBdr>
        </w:div>
        <w:div w:id="87510741">
          <w:marLeft w:val="640"/>
          <w:marRight w:val="0"/>
          <w:marTop w:val="0"/>
          <w:marBottom w:val="0"/>
          <w:divBdr>
            <w:top w:val="none" w:sz="0" w:space="0" w:color="auto"/>
            <w:left w:val="none" w:sz="0" w:space="0" w:color="auto"/>
            <w:bottom w:val="none" w:sz="0" w:space="0" w:color="auto"/>
            <w:right w:val="none" w:sz="0" w:space="0" w:color="auto"/>
          </w:divBdr>
        </w:div>
        <w:div w:id="1790077710">
          <w:marLeft w:val="640"/>
          <w:marRight w:val="0"/>
          <w:marTop w:val="0"/>
          <w:marBottom w:val="0"/>
          <w:divBdr>
            <w:top w:val="none" w:sz="0" w:space="0" w:color="auto"/>
            <w:left w:val="none" w:sz="0" w:space="0" w:color="auto"/>
            <w:bottom w:val="none" w:sz="0" w:space="0" w:color="auto"/>
            <w:right w:val="none" w:sz="0" w:space="0" w:color="auto"/>
          </w:divBdr>
        </w:div>
        <w:div w:id="258607588">
          <w:marLeft w:val="640"/>
          <w:marRight w:val="0"/>
          <w:marTop w:val="0"/>
          <w:marBottom w:val="0"/>
          <w:divBdr>
            <w:top w:val="none" w:sz="0" w:space="0" w:color="auto"/>
            <w:left w:val="none" w:sz="0" w:space="0" w:color="auto"/>
            <w:bottom w:val="none" w:sz="0" w:space="0" w:color="auto"/>
            <w:right w:val="none" w:sz="0" w:space="0" w:color="auto"/>
          </w:divBdr>
        </w:div>
        <w:div w:id="1829125082">
          <w:marLeft w:val="640"/>
          <w:marRight w:val="0"/>
          <w:marTop w:val="0"/>
          <w:marBottom w:val="0"/>
          <w:divBdr>
            <w:top w:val="none" w:sz="0" w:space="0" w:color="auto"/>
            <w:left w:val="none" w:sz="0" w:space="0" w:color="auto"/>
            <w:bottom w:val="none" w:sz="0" w:space="0" w:color="auto"/>
            <w:right w:val="none" w:sz="0" w:space="0" w:color="auto"/>
          </w:divBdr>
        </w:div>
        <w:div w:id="576325548">
          <w:marLeft w:val="640"/>
          <w:marRight w:val="0"/>
          <w:marTop w:val="0"/>
          <w:marBottom w:val="0"/>
          <w:divBdr>
            <w:top w:val="none" w:sz="0" w:space="0" w:color="auto"/>
            <w:left w:val="none" w:sz="0" w:space="0" w:color="auto"/>
            <w:bottom w:val="none" w:sz="0" w:space="0" w:color="auto"/>
            <w:right w:val="none" w:sz="0" w:space="0" w:color="auto"/>
          </w:divBdr>
        </w:div>
      </w:divsChild>
    </w:div>
    <w:div w:id="1543250617">
      <w:bodyDiv w:val="1"/>
      <w:marLeft w:val="0"/>
      <w:marRight w:val="0"/>
      <w:marTop w:val="0"/>
      <w:marBottom w:val="0"/>
      <w:divBdr>
        <w:top w:val="none" w:sz="0" w:space="0" w:color="auto"/>
        <w:left w:val="none" w:sz="0" w:space="0" w:color="auto"/>
        <w:bottom w:val="none" w:sz="0" w:space="0" w:color="auto"/>
        <w:right w:val="none" w:sz="0" w:space="0" w:color="auto"/>
      </w:divBdr>
      <w:divsChild>
        <w:div w:id="1436710528">
          <w:marLeft w:val="640"/>
          <w:marRight w:val="0"/>
          <w:marTop w:val="0"/>
          <w:marBottom w:val="0"/>
          <w:divBdr>
            <w:top w:val="none" w:sz="0" w:space="0" w:color="auto"/>
            <w:left w:val="none" w:sz="0" w:space="0" w:color="auto"/>
            <w:bottom w:val="none" w:sz="0" w:space="0" w:color="auto"/>
            <w:right w:val="none" w:sz="0" w:space="0" w:color="auto"/>
          </w:divBdr>
        </w:div>
        <w:div w:id="763845643">
          <w:marLeft w:val="640"/>
          <w:marRight w:val="0"/>
          <w:marTop w:val="0"/>
          <w:marBottom w:val="0"/>
          <w:divBdr>
            <w:top w:val="none" w:sz="0" w:space="0" w:color="auto"/>
            <w:left w:val="none" w:sz="0" w:space="0" w:color="auto"/>
            <w:bottom w:val="none" w:sz="0" w:space="0" w:color="auto"/>
            <w:right w:val="none" w:sz="0" w:space="0" w:color="auto"/>
          </w:divBdr>
        </w:div>
        <w:div w:id="719282751">
          <w:marLeft w:val="640"/>
          <w:marRight w:val="0"/>
          <w:marTop w:val="0"/>
          <w:marBottom w:val="0"/>
          <w:divBdr>
            <w:top w:val="none" w:sz="0" w:space="0" w:color="auto"/>
            <w:left w:val="none" w:sz="0" w:space="0" w:color="auto"/>
            <w:bottom w:val="none" w:sz="0" w:space="0" w:color="auto"/>
            <w:right w:val="none" w:sz="0" w:space="0" w:color="auto"/>
          </w:divBdr>
        </w:div>
        <w:div w:id="919101946">
          <w:marLeft w:val="640"/>
          <w:marRight w:val="0"/>
          <w:marTop w:val="0"/>
          <w:marBottom w:val="0"/>
          <w:divBdr>
            <w:top w:val="none" w:sz="0" w:space="0" w:color="auto"/>
            <w:left w:val="none" w:sz="0" w:space="0" w:color="auto"/>
            <w:bottom w:val="none" w:sz="0" w:space="0" w:color="auto"/>
            <w:right w:val="none" w:sz="0" w:space="0" w:color="auto"/>
          </w:divBdr>
        </w:div>
        <w:div w:id="1531918226">
          <w:marLeft w:val="640"/>
          <w:marRight w:val="0"/>
          <w:marTop w:val="0"/>
          <w:marBottom w:val="0"/>
          <w:divBdr>
            <w:top w:val="none" w:sz="0" w:space="0" w:color="auto"/>
            <w:left w:val="none" w:sz="0" w:space="0" w:color="auto"/>
            <w:bottom w:val="none" w:sz="0" w:space="0" w:color="auto"/>
            <w:right w:val="none" w:sz="0" w:space="0" w:color="auto"/>
          </w:divBdr>
        </w:div>
        <w:div w:id="1806392735">
          <w:marLeft w:val="640"/>
          <w:marRight w:val="0"/>
          <w:marTop w:val="0"/>
          <w:marBottom w:val="0"/>
          <w:divBdr>
            <w:top w:val="none" w:sz="0" w:space="0" w:color="auto"/>
            <w:left w:val="none" w:sz="0" w:space="0" w:color="auto"/>
            <w:bottom w:val="none" w:sz="0" w:space="0" w:color="auto"/>
            <w:right w:val="none" w:sz="0" w:space="0" w:color="auto"/>
          </w:divBdr>
        </w:div>
        <w:div w:id="1105929478">
          <w:marLeft w:val="640"/>
          <w:marRight w:val="0"/>
          <w:marTop w:val="0"/>
          <w:marBottom w:val="0"/>
          <w:divBdr>
            <w:top w:val="none" w:sz="0" w:space="0" w:color="auto"/>
            <w:left w:val="none" w:sz="0" w:space="0" w:color="auto"/>
            <w:bottom w:val="none" w:sz="0" w:space="0" w:color="auto"/>
            <w:right w:val="none" w:sz="0" w:space="0" w:color="auto"/>
          </w:divBdr>
        </w:div>
        <w:div w:id="1627737533">
          <w:marLeft w:val="640"/>
          <w:marRight w:val="0"/>
          <w:marTop w:val="0"/>
          <w:marBottom w:val="0"/>
          <w:divBdr>
            <w:top w:val="none" w:sz="0" w:space="0" w:color="auto"/>
            <w:left w:val="none" w:sz="0" w:space="0" w:color="auto"/>
            <w:bottom w:val="none" w:sz="0" w:space="0" w:color="auto"/>
            <w:right w:val="none" w:sz="0" w:space="0" w:color="auto"/>
          </w:divBdr>
        </w:div>
        <w:div w:id="1835485508">
          <w:marLeft w:val="640"/>
          <w:marRight w:val="0"/>
          <w:marTop w:val="0"/>
          <w:marBottom w:val="0"/>
          <w:divBdr>
            <w:top w:val="none" w:sz="0" w:space="0" w:color="auto"/>
            <w:left w:val="none" w:sz="0" w:space="0" w:color="auto"/>
            <w:bottom w:val="none" w:sz="0" w:space="0" w:color="auto"/>
            <w:right w:val="none" w:sz="0" w:space="0" w:color="auto"/>
          </w:divBdr>
        </w:div>
        <w:div w:id="1536501076">
          <w:marLeft w:val="640"/>
          <w:marRight w:val="0"/>
          <w:marTop w:val="0"/>
          <w:marBottom w:val="0"/>
          <w:divBdr>
            <w:top w:val="none" w:sz="0" w:space="0" w:color="auto"/>
            <w:left w:val="none" w:sz="0" w:space="0" w:color="auto"/>
            <w:bottom w:val="none" w:sz="0" w:space="0" w:color="auto"/>
            <w:right w:val="none" w:sz="0" w:space="0" w:color="auto"/>
          </w:divBdr>
        </w:div>
        <w:div w:id="510727782">
          <w:marLeft w:val="640"/>
          <w:marRight w:val="0"/>
          <w:marTop w:val="0"/>
          <w:marBottom w:val="0"/>
          <w:divBdr>
            <w:top w:val="none" w:sz="0" w:space="0" w:color="auto"/>
            <w:left w:val="none" w:sz="0" w:space="0" w:color="auto"/>
            <w:bottom w:val="none" w:sz="0" w:space="0" w:color="auto"/>
            <w:right w:val="none" w:sz="0" w:space="0" w:color="auto"/>
          </w:divBdr>
        </w:div>
        <w:div w:id="1511333979">
          <w:marLeft w:val="640"/>
          <w:marRight w:val="0"/>
          <w:marTop w:val="0"/>
          <w:marBottom w:val="0"/>
          <w:divBdr>
            <w:top w:val="none" w:sz="0" w:space="0" w:color="auto"/>
            <w:left w:val="none" w:sz="0" w:space="0" w:color="auto"/>
            <w:bottom w:val="none" w:sz="0" w:space="0" w:color="auto"/>
            <w:right w:val="none" w:sz="0" w:space="0" w:color="auto"/>
          </w:divBdr>
        </w:div>
        <w:div w:id="1419407477">
          <w:marLeft w:val="640"/>
          <w:marRight w:val="0"/>
          <w:marTop w:val="0"/>
          <w:marBottom w:val="0"/>
          <w:divBdr>
            <w:top w:val="none" w:sz="0" w:space="0" w:color="auto"/>
            <w:left w:val="none" w:sz="0" w:space="0" w:color="auto"/>
            <w:bottom w:val="none" w:sz="0" w:space="0" w:color="auto"/>
            <w:right w:val="none" w:sz="0" w:space="0" w:color="auto"/>
          </w:divBdr>
        </w:div>
        <w:div w:id="1833133453">
          <w:marLeft w:val="640"/>
          <w:marRight w:val="0"/>
          <w:marTop w:val="0"/>
          <w:marBottom w:val="0"/>
          <w:divBdr>
            <w:top w:val="none" w:sz="0" w:space="0" w:color="auto"/>
            <w:left w:val="none" w:sz="0" w:space="0" w:color="auto"/>
            <w:bottom w:val="none" w:sz="0" w:space="0" w:color="auto"/>
            <w:right w:val="none" w:sz="0" w:space="0" w:color="auto"/>
          </w:divBdr>
        </w:div>
        <w:div w:id="56558171">
          <w:marLeft w:val="640"/>
          <w:marRight w:val="0"/>
          <w:marTop w:val="0"/>
          <w:marBottom w:val="0"/>
          <w:divBdr>
            <w:top w:val="none" w:sz="0" w:space="0" w:color="auto"/>
            <w:left w:val="none" w:sz="0" w:space="0" w:color="auto"/>
            <w:bottom w:val="none" w:sz="0" w:space="0" w:color="auto"/>
            <w:right w:val="none" w:sz="0" w:space="0" w:color="auto"/>
          </w:divBdr>
        </w:div>
      </w:divsChild>
    </w:div>
    <w:div w:id="1579633612">
      <w:bodyDiv w:val="1"/>
      <w:marLeft w:val="0"/>
      <w:marRight w:val="0"/>
      <w:marTop w:val="0"/>
      <w:marBottom w:val="0"/>
      <w:divBdr>
        <w:top w:val="none" w:sz="0" w:space="0" w:color="auto"/>
        <w:left w:val="none" w:sz="0" w:space="0" w:color="auto"/>
        <w:bottom w:val="none" w:sz="0" w:space="0" w:color="auto"/>
        <w:right w:val="none" w:sz="0" w:space="0" w:color="auto"/>
      </w:divBdr>
      <w:divsChild>
        <w:div w:id="1714647483">
          <w:marLeft w:val="640"/>
          <w:marRight w:val="0"/>
          <w:marTop w:val="0"/>
          <w:marBottom w:val="0"/>
          <w:divBdr>
            <w:top w:val="none" w:sz="0" w:space="0" w:color="auto"/>
            <w:left w:val="none" w:sz="0" w:space="0" w:color="auto"/>
            <w:bottom w:val="none" w:sz="0" w:space="0" w:color="auto"/>
            <w:right w:val="none" w:sz="0" w:space="0" w:color="auto"/>
          </w:divBdr>
        </w:div>
        <w:div w:id="852693273">
          <w:marLeft w:val="640"/>
          <w:marRight w:val="0"/>
          <w:marTop w:val="0"/>
          <w:marBottom w:val="0"/>
          <w:divBdr>
            <w:top w:val="none" w:sz="0" w:space="0" w:color="auto"/>
            <w:left w:val="none" w:sz="0" w:space="0" w:color="auto"/>
            <w:bottom w:val="none" w:sz="0" w:space="0" w:color="auto"/>
            <w:right w:val="none" w:sz="0" w:space="0" w:color="auto"/>
          </w:divBdr>
        </w:div>
        <w:div w:id="160002048">
          <w:marLeft w:val="640"/>
          <w:marRight w:val="0"/>
          <w:marTop w:val="0"/>
          <w:marBottom w:val="0"/>
          <w:divBdr>
            <w:top w:val="none" w:sz="0" w:space="0" w:color="auto"/>
            <w:left w:val="none" w:sz="0" w:space="0" w:color="auto"/>
            <w:bottom w:val="none" w:sz="0" w:space="0" w:color="auto"/>
            <w:right w:val="none" w:sz="0" w:space="0" w:color="auto"/>
          </w:divBdr>
        </w:div>
        <w:div w:id="1183664679">
          <w:marLeft w:val="640"/>
          <w:marRight w:val="0"/>
          <w:marTop w:val="0"/>
          <w:marBottom w:val="0"/>
          <w:divBdr>
            <w:top w:val="none" w:sz="0" w:space="0" w:color="auto"/>
            <w:left w:val="none" w:sz="0" w:space="0" w:color="auto"/>
            <w:bottom w:val="none" w:sz="0" w:space="0" w:color="auto"/>
            <w:right w:val="none" w:sz="0" w:space="0" w:color="auto"/>
          </w:divBdr>
        </w:div>
        <w:div w:id="1687245554">
          <w:marLeft w:val="640"/>
          <w:marRight w:val="0"/>
          <w:marTop w:val="0"/>
          <w:marBottom w:val="0"/>
          <w:divBdr>
            <w:top w:val="none" w:sz="0" w:space="0" w:color="auto"/>
            <w:left w:val="none" w:sz="0" w:space="0" w:color="auto"/>
            <w:bottom w:val="none" w:sz="0" w:space="0" w:color="auto"/>
            <w:right w:val="none" w:sz="0" w:space="0" w:color="auto"/>
          </w:divBdr>
        </w:div>
        <w:div w:id="653681460">
          <w:marLeft w:val="640"/>
          <w:marRight w:val="0"/>
          <w:marTop w:val="0"/>
          <w:marBottom w:val="0"/>
          <w:divBdr>
            <w:top w:val="none" w:sz="0" w:space="0" w:color="auto"/>
            <w:left w:val="none" w:sz="0" w:space="0" w:color="auto"/>
            <w:bottom w:val="none" w:sz="0" w:space="0" w:color="auto"/>
            <w:right w:val="none" w:sz="0" w:space="0" w:color="auto"/>
          </w:divBdr>
        </w:div>
        <w:div w:id="1641881067">
          <w:marLeft w:val="640"/>
          <w:marRight w:val="0"/>
          <w:marTop w:val="0"/>
          <w:marBottom w:val="0"/>
          <w:divBdr>
            <w:top w:val="none" w:sz="0" w:space="0" w:color="auto"/>
            <w:left w:val="none" w:sz="0" w:space="0" w:color="auto"/>
            <w:bottom w:val="none" w:sz="0" w:space="0" w:color="auto"/>
            <w:right w:val="none" w:sz="0" w:space="0" w:color="auto"/>
          </w:divBdr>
        </w:div>
        <w:div w:id="1664353123">
          <w:marLeft w:val="640"/>
          <w:marRight w:val="0"/>
          <w:marTop w:val="0"/>
          <w:marBottom w:val="0"/>
          <w:divBdr>
            <w:top w:val="none" w:sz="0" w:space="0" w:color="auto"/>
            <w:left w:val="none" w:sz="0" w:space="0" w:color="auto"/>
            <w:bottom w:val="none" w:sz="0" w:space="0" w:color="auto"/>
            <w:right w:val="none" w:sz="0" w:space="0" w:color="auto"/>
          </w:divBdr>
        </w:div>
        <w:div w:id="2008745514">
          <w:marLeft w:val="640"/>
          <w:marRight w:val="0"/>
          <w:marTop w:val="0"/>
          <w:marBottom w:val="0"/>
          <w:divBdr>
            <w:top w:val="none" w:sz="0" w:space="0" w:color="auto"/>
            <w:left w:val="none" w:sz="0" w:space="0" w:color="auto"/>
            <w:bottom w:val="none" w:sz="0" w:space="0" w:color="auto"/>
            <w:right w:val="none" w:sz="0" w:space="0" w:color="auto"/>
          </w:divBdr>
        </w:div>
        <w:div w:id="350112669">
          <w:marLeft w:val="640"/>
          <w:marRight w:val="0"/>
          <w:marTop w:val="0"/>
          <w:marBottom w:val="0"/>
          <w:divBdr>
            <w:top w:val="none" w:sz="0" w:space="0" w:color="auto"/>
            <w:left w:val="none" w:sz="0" w:space="0" w:color="auto"/>
            <w:bottom w:val="none" w:sz="0" w:space="0" w:color="auto"/>
            <w:right w:val="none" w:sz="0" w:space="0" w:color="auto"/>
          </w:divBdr>
        </w:div>
        <w:div w:id="1789540072">
          <w:marLeft w:val="640"/>
          <w:marRight w:val="0"/>
          <w:marTop w:val="0"/>
          <w:marBottom w:val="0"/>
          <w:divBdr>
            <w:top w:val="none" w:sz="0" w:space="0" w:color="auto"/>
            <w:left w:val="none" w:sz="0" w:space="0" w:color="auto"/>
            <w:bottom w:val="none" w:sz="0" w:space="0" w:color="auto"/>
            <w:right w:val="none" w:sz="0" w:space="0" w:color="auto"/>
          </w:divBdr>
        </w:div>
        <w:div w:id="2120834524">
          <w:marLeft w:val="640"/>
          <w:marRight w:val="0"/>
          <w:marTop w:val="0"/>
          <w:marBottom w:val="0"/>
          <w:divBdr>
            <w:top w:val="none" w:sz="0" w:space="0" w:color="auto"/>
            <w:left w:val="none" w:sz="0" w:space="0" w:color="auto"/>
            <w:bottom w:val="none" w:sz="0" w:space="0" w:color="auto"/>
            <w:right w:val="none" w:sz="0" w:space="0" w:color="auto"/>
          </w:divBdr>
        </w:div>
        <w:div w:id="1593709443">
          <w:marLeft w:val="640"/>
          <w:marRight w:val="0"/>
          <w:marTop w:val="0"/>
          <w:marBottom w:val="0"/>
          <w:divBdr>
            <w:top w:val="none" w:sz="0" w:space="0" w:color="auto"/>
            <w:left w:val="none" w:sz="0" w:space="0" w:color="auto"/>
            <w:bottom w:val="none" w:sz="0" w:space="0" w:color="auto"/>
            <w:right w:val="none" w:sz="0" w:space="0" w:color="auto"/>
          </w:divBdr>
        </w:div>
        <w:div w:id="559750635">
          <w:marLeft w:val="640"/>
          <w:marRight w:val="0"/>
          <w:marTop w:val="0"/>
          <w:marBottom w:val="0"/>
          <w:divBdr>
            <w:top w:val="none" w:sz="0" w:space="0" w:color="auto"/>
            <w:left w:val="none" w:sz="0" w:space="0" w:color="auto"/>
            <w:bottom w:val="none" w:sz="0" w:space="0" w:color="auto"/>
            <w:right w:val="none" w:sz="0" w:space="0" w:color="auto"/>
          </w:divBdr>
        </w:div>
        <w:div w:id="1613975150">
          <w:marLeft w:val="640"/>
          <w:marRight w:val="0"/>
          <w:marTop w:val="0"/>
          <w:marBottom w:val="0"/>
          <w:divBdr>
            <w:top w:val="none" w:sz="0" w:space="0" w:color="auto"/>
            <w:left w:val="none" w:sz="0" w:space="0" w:color="auto"/>
            <w:bottom w:val="none" w:sz="0" w:space="0" w:color="auto"/>
            <w:right w:val="none" w:sz="0" w:space="0" w:color="auto"/>
          </w:divBdr>
        </w:div>
      </w:divsChild>
    </w:div>
    <w:div w:id="1708680221">
      <w:bodyDiv w:val="1"/>
      <w:marLeft w:val="0"/>
      <w:marRight w:val="0"/>
      <w:marTop w:val="0"/>
      <w:marBottom w:val="0"/>
      <w:divBdr>
        <w:top w:val="none" w:sz="0" w:space="0" w:color="auto"/>
        <w:left w:val="none" w:sz="0" w:space="0" w:color="auto"/>
        <w:bottom w:val="none" w:sz="0" w:space="0" w:color="auto"/>
        <w:right w:val="none" w:sz="0" w:space="0" w:color="auto"/>
      </w:divBdr>
      <w:divsChild>
        <w:div w:id="1296058580">
          <w:marLeft w:val="640"/>
          <w:marRight w:val="0"/>
          <w:marTop w:val="0"/>
          <w:marBottom w:val="0"/>
          <w:divBdr>
            <w:top w:val="none" w:sz="0" w:space="0" w:color="auto"/>
            <w:left w:val="none" w:sz="0" w:space="0" w:color="auto"/>
            <w:bottom w:val="none" w:sz="0" w:space="0" w:color="auto"/>
            <w:right w:val="none" w:sz="0" w:space="0" w:color="auto"/>
          </w:divBdr>
        </w:div>
        <w:div w:id="381638224">
          <w:marLeft w:val="640"/>
          <w:marRight w:val="0"/>
          <w:marTop w:val="0"/>
          <w:marBottom w:val="0"/>
          <w:divBdr>
            <w:top w:val="none" w:sz="0" w:space="0" w:color="auto"/>
            <w:left w:val="none" w:sz="0" w:space="0" w:color="auto"/>
            <w:bottom w:val="none" w:sz="0" w:space="0" w:color="auto"/>
            <w:right w:val="none" w:sz="0" w:space="0" w:color="auto"/>
          </w:divBdr>
        </w:div>
        <w:div w:id="1269893228">
          <w:marLeft w:val="640"/>
          <w:marRight w:val="0"/>
          <w:marTop w:val="0"/>
          <w:marBottom w:val="0"/>
          <w:divBdr>
            <w:top w:val="none" w:sz="0" w:space="0" w:color="auto"/>
            <w:left w:val="none" w:sz="0" w:space="0" w:color="auto"/>
            <w:bottom w:val="none" w:sz="0" w:space="0" w:color="auto"/>
            <w:right w:val="none" w:sz="0" w:space="0" w:color="auto"/>
          </w:divBdr>
        </w:div>
        <w:div w:id="371002926">
          <w:marLeft w:val="640"/>
          <w:marRight w:val="0"/>
          <w:marTop w:val="0"/>
          <w:marBottom w:val="0"/>
          <w:divBdr>
            <w:top w:val="none" w:sz="0" w:space="0" w:color="auto"/>
            <w:left w:val="none" w:sz="0" w:space="0" w:color="auto"/>
            <w:bottom w:val="none" w:sz="0" w:space="0" w:color="auto"/>
            <w:right w:val="none" w:sz="0" w:space="0" w:color="auto"/>
          </w:divBdr>
        </w:div>
        <w:div w:id="14188292">
          <w:marLeft w:val="640"/>
          <w:marRight w:val="0"/>
          <w:marTop w:val="0"/>
          <w:marBottom w:val="0"/>
          <w:divBdr>
            <w:top w:val="none" w:sz="0" w:space="0" w:color="auto"/>
            <w:left w:val="none" w:sz="0" w:space="0" w:color="auto"/>
            <w:bottom w:val="none" w:sz="0" w:space="0" w:color="auto"/>
            <w:right w:val="none" w:sz="0" w:space="0" w:color="auto"/>
          </w:divBdr>
        </w:div>
        <w:div w:id="1513379555">
          <w:marLeft w:val="640"/>
          <w:marRight w:val="0"/>
          <w:marTop w:val="0"/>
          <w:marBottom w:val="0"/>
          <w:divBdr>
            <w:top w:val="none" w:sz="0" w:space="0" w:color="auto"/>
            <w:left w:val="none" w:sz="0" w:space="0" w:color="auto"/>
            <w:bottom w:val="none" w:sz="0" w:space="0" w:color="auto"/>
            <w:right w:val="none" w:sz="0" w:space="0" w:color="auto"/>
          </w:divBdr>
        </w:div>
        <w:div w:id="1513256038">
          <w:marLeft w:val="640"/>
          <w:marRight w:val="0"/>
          <w:marTop w:val="0"/>
          <w:marBottom w:val="0"/>
          <w:divBdr>
            <w:top w:val="none" w:sz="0" w:space="0" w:color="auto"/>
            <w:left w:val="none" w:sz="0" w:space="0" w:color="auto"/>
            <w:bottom w:val="none" w:sz="0" w:space="0" w:color="auto"/>
            <w:right w:val="none" w:sz="0" w:space="0" w:color="auto"/>
          </w:divBdr>
        </w:div>
        <w:div w:id="445538971">
          <w:marLeft w:val="640"/>
          <w:marRight w:val="0"/>
          <w:marTop w:val="0"/>
          <w:marBottom w:val="0"/>
          <w:divBdr>
            <w:top w:val="none" w:sz="0" w:space="0" w:color="auto"/>
            <w:left w:val="none" w:sz="0" w:space="0" w:color="auto"/>
            <w:bottom w:val="none" w:sz="0" w:space="0" w:color="auto"/>
            <w:right w:val="none" w:sz="0" w:space="0" w:color="auto"/>
          </w:divBdr>
        </w:div>
        <w:div w:id="31998183">
          <w:marLeft w:val="640"/>
          <w:marRight w:val="0"/>
          <w:marTop w:val="0"/>
          <w:marBottom w:val="0"/>
          <w:divBdr>
            <w:top w:val="none" w:sz="0" w:space="0" w:color="auto"/>
            <w:left w:val="none" w:sz="0" w:space="0" w:color="auto"/>
            <w:bottom w:val="none" w:sz="0" w:space="0" w:color="auto"/>
            <w:right w:val="none" w:sz="0" w:space="0" w:color="auto"/>
          </w:divBdr>
        </w:div>
        <w:div w:id="207957958">
          <w:marLeft w:val="640"/>
          <w:marRight w:val="0"/>
          <w:marTop w:val="0"/>
          <w:marBottom w:val="0"/>
          <w:divBdr>
            <w:top w:val="none" w:sz="0" w:space="0" w:color="auto"/>
            <w:left w:val="none" w:sz="0" w:space="0" w:color="auto"/>
            <w:bottom w:val="none" w:sz="0" w:space="0" w:color="auto"/>
            <w:right w:val="none" w:sz="0" w:space="0" w:color="auto"/>
          </w:divBdr>
        </w:div>
        <w:div w:id="1645890249">
          <w:marLeft w:val="640"/>
          <w:marRight w:val="0"/>
          <w:marTop w:val="0"/>
          <w:marBottom w:val="0"/>
          <w:divBdr>
            <w:top w:val="none" w:sz="0" w:space="0" w:color="auto"/>
            <w:left w:val="none" w:sz="0" w:space="0" w:color="auto"/>
            <w:bottom w:val="none" w:sz="0" w:space="0" w:color="auto"/>
            <w:right w:val="none" w:sz="0" w:space="0" w:color="auto"/>
          </w:divBdr>
        </w:div>
        <w:div w:id="371881848">
          <w:marLeft w:val="640"/>
          <w:marRight w:val="0"/>
          <w:marTop w:val="0"/>
          <w:marBottom w:val="0"/>
          <w:divBdr>
            <w:top w:val="none" w:sz="0" w:space="0" w:color="auto"/>
            <w:left w:val="none" w:sz="0" w:space="0" w:color="auto"/>
            <w:bottom w:val="none" w:sz="0" w:space="0" w:color="auto"/>
            <w:right w:val="none" w:sz="0" w:space="0" w:color="auto"/>
          </w:divBdr>
        </w:div>
        <w:div w:id="1341272302">
          <w:marLeft w:val="640"/>
          <w:marRight w:val="0"/>
          <w:marTop w:val="0"/>
          <w:marBottom w:val="0"/>
          <w:divBdr>
            <w:top w:val="none" w:sz="0" w:space="0" w:color="auto"/>
            <w:left w:val="none" w:sz="0" w:space="0" w:color="auto"/>
            <w:bottom w:val="none" w:sz="0" w:space="0" w:color="auto"/>
            <w:right w:val="none" w:sz="0" w:space="0" w:color="auto"/>
          </w:divBdr>
        </w:div>
        <w:div w:id="1076631107">
          <w:marLeft w:val="640"/>
          <w:marRight w:val="0"/>
          <w:marTop w:val="0"/>
          <w:marBottom w:val="0"/>
          <w:divBdr>
            <w:top w:val="none" w:sz="0" w:space="0" w:color="auto"/>
            <w:left w:val="none" w:sz="0" w:space="0" w:color="auto"/>
            <w:bottom w:val="none" w:sz="0" w:space="0" w:color="auto"/>
            <w:right w:val="none" w:sz="0" w:space="0" w:color="auto"/>
          </w:divBdr>
        </w:div>
        <w:div w:id="697853507">
          <w:marLeft w:val="640"/>
          <w:marRight w:val="0"/>
          <w:marTop w:val="0"/>
          <w:marBottom w:val="0"/>
          <w:divBdr>
            <w:top w:val="none" w:sz="0" w:space="0" w:color="auto"/>
            <w:left w:val="none" w:sz="0" w:space="0" w:color="auto"/>
            <w:bottom w:val="none" w:sz="0" w:space="0" w:color="auto"/>
            <w:right w:val="none" w:sz="0" w:space="0" w:color="auto"/>
          </w:divBdr>
        </w:div>
        <w:div w:id="1160076931">
          <w:marLeft w:val="640"/>
          <w:marRight w:val="0"/>
          <w:marTop w:val="0"/>
          <w:marBottom w:val="0"/>
          <w:divBdr>
            <w:top w:val="none" w:sz="0" w:space="0" w:color="auto"/>
            <w:left w:val="none" w:sz="0" w:space="0" w:color="auto"/>
            <w:bottom w:val="none" w:sz="0" w:space="0" w:color="auto"/>
            <w:right w:val="none" w:sz="0" w:space="0" w:color="auto"/>
          </w:divBdr>
        </w:div>
      </w:divsChild>
    </w:div>
    <w:div w:id="1761682456">
      <w:bodyDiv w:val="1"/>
      <w:marLeft w:val="0"/>
      <w:marRight w:val="0"/>
      <w:marTop w:val="0"/>
      <w:marBottom w:val="0"/>
      <w:divBdr>
        <w:top w:val="none" w:sz="0" w:space="0" w:color="auto"/>
        <w:left w:val="none" w:sz="0" w:space="0" w:color="auto"/>
        <w:bottom w:val="none" w:sz="0" w:space="0" w:color="auto"/>
        <w:right w:val="none" w:sz="0" w:space="0" w:color="auto"/>
      </w:divBdr>
      <w:divsChild>
        <w:div w:id="315573202">
          <w:marLeft w:val="640"/>
          <w:marRight w:val="0"/>
          <w:marTop w:val="0"/>
          <w:marBottom w:val="0"/>
          <w:divBdr>
            <w:top w:val="none" w:sz="0" w:space="0" w:color="auto"/>
            <w:left w:val="none" w:sz="0" w:space="0" w:color="auto"/>
            <w:bottom w:val="none" w:sz="0" w:space="0" w:color="auto"/>
            <w:right w:val="none" w:sz="0" w:space="0" w:color="auto"/>
          </w:divBdr>
        </w:div>
        <w:div w:id="1521774519">
          <w:marLeft w:val="640"/>
          <w:marRight w:val="0"/>
          <w:marTop w:val="0"/>
          <w:marBottom w:val="0"/>
          <w:divBdr>
            <w:top w:val="none" w:sz="0" w:space="0" w:color="auto"/>
            <w:left w:val="none" w:sz="0" w:space="0" w:color="auto"/>
            <w:bottom w:val="none" w:sz="0" w:space="0" w:color="auto"/>
            <w:right w:val="none" w:sz="0" w:space="0" w:color="auto"/>
          </w:divBdr>
        </w:div>
        <w:div w:id="1625115801">
          <w:marLeft w:val="640"/>
          <w:marRight w:val="0"/>
          <w:marTop w:val="0"/>
          <w:marBottom w:val="0"/>
          <w:divBdr>
            <w:top w:val="none" w:sz="0" w:space="0" w:color="auto"/>
            <w:left w:val="none" w:sz="0" w:space="0" w:color="auto"/>
            <w:bottom w:val="none" w:sz="0" w:space="0" w:color="auto"/>
            <w:right w:val="none" w:sz="0" w:space="0" w:color="auto"/>
          </w:divBdr>
        </w:div>
        <w:div w:id="916017050">
          <w:marLeft w:val="640"/>
          <w:marRight w:val="0"/>
          <w:marTop w:val="0"/>
          <w:marBottom w:val="0"/>
          <w:divBdr>
            <w:top w:val="none" w:sz="0" w:space="0" w:color="auto"/>
            <w:left w:val="none" w:sz="0" w:space="0" w:color="auto"/>
            <w:bottom w:val="none" w:sz="0" w:space="0" w:color="auto"/>
            <w:right w:val="none" w:sz="0" w:space="0" w:color="auto"/>
          </w:divBdr>
        </w:div>
        <w:div w:id="1671179835">
          <w:marLeft w:val="640"/>
          <w:marRight w:val="0"/>
          <w:marTop w:val="0"/>
          <w:marBottom w:val="0"/>
          <w:divBdr>
            <w:top w:val="none" w:sz="0" w:space="0" w:color="auto"/>
            <w:left w:val="none" w:sz="0" w:space="0" w:color="auto"/>
            <w:bottom w:val="none" w:sz="0" w:space="0" w:color="auto"/>
            <w:right w:val="none" w:sz="0" w:space="0" w:color="auto"/>
          </w:divBdr>
        </w:div>
        <w:div w:id="662780749">
          <w:marLeft w:val="640"/>
          <w:marRight w:val="0"/>
          <w:marTop w:val="0"/>
          <w:marBottom w:val="0"/>
          <w:divBdr>
            <w:top w:val="none" w:sz="0" w:space="0" w:color="auto"/>
            <w:left w:val="none" w:sz="0" w:space="0" w:color="auto"/>
            <w:bottom w:val="none" w:sz="0" w:space="0" w:color="auto"/>
            <w:right w:val="none" w:sz="0" w:space="0" w:color="auto"/>
          </w:divBdr>
        </w:div>
        <w:div w:id="339478540">
          <w:marLeft w:val="640"/>
          <w:marRight w:val="0"/>
          <w:marTop w:val="0"/>
          <w:marBottom w:val="0"/>
          <w:divBdr>
            <w:top w:val="none" w:sz="0" w:space="0" w:color="auto"/>
            <w:left w:val="none" w:sz="0" w:space="0" w:color="auto"/>
            <w:bottom w:val="none" w:sz="0" w:space="0" w:color="auto"/>
            <w:right w:val="none" w:sz="0" w:space="0" w:color="auto"/>
          </w:divBdr>
        </w:div>
        <w:div w:id="1229681801">
          <w:marLeft w:val="640"/>
          <w:marRight w:val="0"/>
          <w:marTop w:val="0"/>
          <w:marBottom w:val="0"/>
          <w:divBdr>
            <w:top w:val="none" w:sz="0" w:space="0" w:color="auto"/>
            <w:left w:val="none" w:sz="0" w:space="0" w:color="auto"/>
            <w:bottom w:val="none" w:sz="0" w:space="0" w:color="auto"/>
            <w:right w:val="none" w:sz="0" w:space="0" w:color="auto"/>
          </w:divBdr>
        </w:div>
        <w:div w:id="1574924493">
          <w:marLeft w:val="640"/>
          <w:marRight w:val="0"/>
          <w:marTop w:val="0"/>
          <w:marBottom w:val="0"/>
          <w:divBdr>
            <w:top w:val="none" w:sz="0" w:space="0" w:color="auto"/>
            <w:left w:val="none" w:sz="0" w:space="0" w:color="auto"/>
            <w:bottom w:val="none" w:sz="0" w:space="0" w:color="auto"/>
            <w:right w:val="none" w:sz="0" w:space="0" w:color="auto"/>
          </w:divBdr>
        </w:div>
        <w:div w:id="619993614">
          <w:marLeft w:val="640"/>
          <w:marRight w:val="0"/>
          <w:marTop w:val="0"/>
          <w:marBottom w:val="0"/>
          <w:divBdr>
            <w:top w:val="none" w:sz="0" w:space="0" w:color="auto"/>
            <w:left w:val="none" w:sz="0" w:space="0" w:color="auto"/>
            <w:bottom w:val="none" w:sz="0" w:space="0" w:color="auto"/>
            <w:right w:val="none" w:sz="0" w:space="0" w:color="auto"/>
          </w:divBdr>
        </w:div>
        <w:div w:id="1703479662">
          <w:marLeft w:val="640"/>
          <w:marRight w:val="0"/>
          <w:marTop w:val="0"/>
          <w:marBottom w:val="0"/>
          <w:divBdr>
            <w:top w:val="none" w:sz="0" w:space="0" w:color="auto"/>
            <w:left w:val="none" w:sz="0" w:space="0" w:color="auto"/>
            <w:bottom w:val="none" w:sz="0" w:space="0" w:color="auto"/>
            <w:right w:val="none" w:sz="0" w:space="0" w:color="auto"/>
          </w:divBdr>
        </w:div>
        <w:div w:id="983313571">
          <w:marLeft w:val="640"/>
          <w:marRight w:val="0"/>
          <w:marTop w:val="0"/>
          <w:marBottom w:val="0"/>
          <w:divBdr>
            <w:top w:val="none" w:sz="0" w:space="0" w:color="auto"/>
            <w:left w:val="none" w:sz="0" w:space="0" w:color="auto"/>
            <w:bottom w:val="none" w:sz="0" w:space="0" w:color="auto"/>
            <w:right w:val="none" w:sz="0" w:space="0" w:color="auto"/>
          </w:divBdr>
        </w:div>
        <w:div w:id="124936097">
          <w:marLeft w:val="640"/>
          <w:marRight w:val="0"/>
          <w:marTop w:val="0"/>
          <w:marBottom w:val="0"/>
          <w:divBdr>
            <w:top w:val="none" w:sz="0" w:space="0" w:color="auto"/>
            <w:left w:val="none" w:sz="0" w:space="0" w:color="auto"/>
            <w:bottom w:val="none" w:sz="0" w:space="0" w:color="auto"/>
            <w:right w:val="none" w:sz="0" w:space="0" w:color="auto"/>
          </w:divBdr>
        </w:div>
        <w:div w:id="1467891007">
          <w:marLeft w:val="640"/>
          <w:marRight w:val="0"/>
          <w:marTop w:val="0"/>
          <w:marBottom w:val="0"/>
          <w:divBdr>
            <w:top w:val="none" w:sz="0" w:space="0" w:color="auto"/>
            <w:left w:val="none" w:sz="0" w:space="0" w:color="auto"/>
            <w:bottom w:val="none" w:sz="0" w:space="0" w:color="auto"/>
            <w:right w:val="none" w:sz="0" w:space="0" w:color="auto"/>
          </w:divBdr>
        </w:div>
        <w:div w:id="660426814">
          <w:marLeft w:val="640"/>
          <w:marRight w:val="0"/>
          <w:marTop w:val="0"/>
          <w:marBottom w:val="0"/>
          <w:divBdr>
            <w:top w:val="none" w:sz="0" w:space="0" w:color="auto"/>
            <w:left w:val="none" w:sz="0" w:space="0" w:color="auto"/>
            <w:bottom w:val="none" w:sz="0" w:space="0" w:color="auto"/>
            <w:right w:val="none" w:sz="0" w:space="0" w:color="auto"/>
          </w:divBdr>
        </w:div>
        <w:div w:id="71897524">
          <w:marLeft w:val="640"/>
          <w:marRight w:val="0"/>
          <w:marTop w:val="0"/>
          <w:marBottom w:val="0"/>
          <w:divBdr>
            <w:top w:val="none" w:sz="0" w:space="0" w:color="auto"/>
            <w:left w:val="none" w:sz="0" w:space="0" w:color="auto"/>
            <w:bottom w:val="none" w:sz="0" w:space="0" w:color="auto"/>
            <w:right w:val="none" w:sz="0" w:space="0" w:color="auto"/>
          </w:divBdr>
        </w:div>
        <w:div w:id="823551252">
          <w:marLeft w:val="640"/>
          <w:marRight w:val="0"/>
          <w:marTop w:val="0"/>
          <w:marBottom w:val="0"/>
          <w:divBdr>
            <w:top w:val="none" w:sz="0" w:space="0" w:color="auto"/>
            <w:left w:val="none" w:sz="0" w:space="0" w:color="auto"/>
            <w:bottom w:val="none" w:sz="0" w:space="0" w:color="auto"/>
            <w:right w:val="none" w:sz="0" w:space="0" w:color="auto"/>
          </w:divBdr>
        </w:div>
      </w:divsChild>
    </w:div>
    <w:div w:id="2078438047">
      <w:bodyDiv w:val="1"/>
      <w:marLeft w:val="0"/>
      <w:marRight w:val="0"/>
      <w:marTop w:val="0"/>
      <w:marBottom w:val="0"/>
      <w:divBdr>
        <w:top w:val="none" w:sz="0" w:space="0" w:color="auto"/>
        <w:left w:val="none" w:sz="0" w:space="0" w:color="auto"/>
        <w:bottom w:val="none" w:sz="0" w:space="0" w:color="auto"/>
        <w:right w:val="none" w:sz="0" w:space="0" w:color="auto"/>
      </w:divBdr>
      <w:divsChild>
        <w:div w:id="1784035268">
          <w:marLeft w:val="640"/>
          <w:marRight w:val="0"/>
          <w:marTop w:val="0"/>
          <w:marBottom w:val="0"/>
          <w:divBdr>
            <w:top w:val="none" w:sz="0" w:space="0" w:color="auto"/>
            <w:left w:val="none" w:sz="0" w:space="0" w:color="auto"/>
            <w:bottom w:val="none" w:sz="0" w:space="0" w:color="auto"/>
            <w:right w:val="none" w:sz="0" w:space="0" w:color="auto"/>
          </w:divBdr>
        </w:div>
        <w:div w:id="1765572063">
          <w:marLeft w:val="640"/>
          <w:marRight w:val="0"/>
          <w:marTop w:val="0"/>
          <w:marBottom w:val="0"/>
          <w:divBdr>
            <w:top w:val="none" w:sz="0" w:space="0" w:color="auto"/>
            <w:left w:val="none" w:sz="0" w:space="0" w:color="auto"/>
            <w:bottom w:val="none" w:sz="0" w:space="0" w:color="auto"/>
            <w:right w:val="none" w:sz="0" w:space="0" w:color="auto"/>
          </w:divBdr>
        </w:div>
        <w:div w:id="1940483518">
          <w:marLeft w:val="640"/>
          <w:marRight w:val="0"/>
          <w:marTop w:val="0"/>
          <w:marBottom w:val="0"/>
          <w:divBdr>
            <w:top w:val="none" w:sz="0" w:space="0" w:color="auto"/>
            <w:left w:val="none" w:sz="0" w:space="0" w:color="auto"/>
            <w:bottom w:val="none" w:sz="0" w:space="0" w:color="auto"/>
            <w:right w:val="none" w:sz="0" w:space="0" w:color="auto"/>
          </w:divBdr>
        </w:div>
        <w:div w:id="1292783331">
          <w:marLeft w:val="640"/>
          <w:marRight w:val="0"/>
          <w:marTop w:val="0"/>
          <w:marBottom w:val="0"/>
          <w:divBdr>
            <w:top w:val="none" w:sz="0" w:space="0" w:color="auto"/>
            <w:left w:val="none" w:sz="0" w:space="0" w:color="auto"/>
            <w:bottom w:val="none" w:sz="0" w:space="0" w:color="auto"/>
            <w:right w:val="none" w:sz="0" w:space="0" w:color="auto"/>
          </w:divBdr>
        </w:div>
        <w:div w:id="1727682110">
          <w:marLeft w:val="640"/>
          <w:marRight w:val="0"/>
          <w:marTop w:val="0"/>
          <w:marBottom w:val="0"/>
          <w:divBdr>
            <w:top w:val="none" w:sz="0" w:space="0" w:color="auto"/>
            <w:left w:val="none" w:sz="0" w:space="0" w:color="auto"/>
            <w:bottom w:val="none" w:sz="0" w:space="0" w:color="auto"/>
            <w:right w:val="none" w:sz="0" w:space="0" w:color="auto"/>
          </w:divBdr>
        </w:div>
        <w:div w:id="401368904">
          <w:marLeft w:val="640"/>
          <w:marRight w:val="0"/>
          <w:marTop w:val="0"/>
          <w:marBottom w:val="0"/>
          <w:divBdr>
            <w:top w:val="none" w:sz="0" w:space="0" w:color="auto"/>
            <w:left w:val="none" w:sz="0" w:space="0" w:color="auto"/>
            <w:bottom w:val="none" w:sz="0" w:space="0" w:color="auto"/>
            <w:right w:val="none" w:sz="0" w:space="0" w:color="auto"/>
          </w:divBdr>
        </w:div>
        <w:div w:id="1670406603">
          <w:marLeft w:val="640"/>
          <w:marRight w:val="0"/>
          <w:marTop w:val="0"/>
          <w:marBottom w:val="0"/>
          <w:divBdr>
            <w:top w:val="none" w:sz="0" w:space="0" w:color="auto"/>
            <w:left w:val="none" w:sz="0" w:space="0" w:color="auto"/>
            <w:bottom w:val="none" w:sz="0" w:space="0" w:color="auto"/>
            <w:right w:val="none" w:sz="0" w:space="0" w:color="auto"/>
          </w:divBdr>
        </w:div>
        <w:div w:id="1463813306">
          <w:marLeft w:val="640"/>
          <w:marRight w:val="0"/>
          <w:marTop w:val="0"/>
          <w:marBottom w:val="0"/>
          <w:divBdr>
            <w:top w:val="none" w:sz="0" w:space="0" w:color="auto"/>
            <w:left w:val="none" w:sz="0" w:space="0" w:color="auto"/>
            <w:bottom w:val="none" w:sz="0" w:space="0" w:color="auto"/>
            <w:right w:val="none" w:sz="0" w:space="0" w:color="auto"/>
          </w:divBdr>
        </w:div>
        <w:div w:id="1397362781">
          <w:marLeft w:val="640"/>
          <w:marRight w:val="0"/>
          <w:marTop w:val="0"/>
          <w:marBottom w:val="0"/>
          <w:divBdr>
            <w:top w:val="none" w:sz="0" w:space="0" w:color="auto"/>
            <w:left w:val="none" w:sz="0" w:space="0" w:color="auto"/>
            <w:bottom w:val="none" w:sz="0" w:space="0" w:color="auto"/>
            <w:right w:val="none" w:sz="0" w:space="0" w:color="auto"/>
          </w:divBdr>
        </w:div>
        <w:div w:id="1062682697">
          <w:marLeft w:val="640"/>
          <w:marRight w:val="0"/>
          <w:marTop w:val="0"/>
          <w:marBottom w:val="0"/>
          <w:divBdr>
            <w:top w:val="none" w:sz="0" w:space="0" w:color="auto"/>
            <w:left w:val="none" w:sz="0" w:space="0" w:color="auto"/>
            <w:bottom w:val="none" w:sz="0" w:space="0" w:color="auto"/>
            <w:right w:val="none" w:sz="0" w:space="0" w:color="auto"/>
          </w:divBdr>
        </w:div>
        <w:div w:id="1570964218">
          <w:marLeft w:val="640"/>
          <w:marRight w:val="0"/>
          <w:marTop w:val="0"/>
          <w:marBottom w:val="0"/>
          <w:divBdr>
            <w:top w:val="none" w:sz="0" w:space="0" w:color="auto"/>
            <w:left w:val="none" w:sz="0" w:space="0" w:color="auto"/>
            <w:bottom w:val="none" w:sz="0" w:space="0" w:color="auto"/>
            <w:right w:val="none" w:sz="0" w:space="0" w:color="auto"/>
          </w:divBdr>
        </w:div>
        <w:div w:id="965896077">
          <w:marLeft w:val="640"/>
          <w:marRight w:val="0"/>
          <w:marTop w:val="0"/>
          <w:marBottom w:val="0"/>
          <w:divBdr>
            <w:top w:val="none" w:sz="0" w:space="0" w:color="auto"/>
            <w:left w:val="none" w:sz="0" w:space="0" w:color="auto"/>
            <w:bottom w:val="none" w:sz="0" w:space="0" w:color="auto"/>
            <w:right w:val="none" w:sz="0" w:space="0" w:color="auto"/>
          </w:divBdr>
        </w:div>
        <w:div w:id="707604071">
          <w:marLeft w:val="640"/>
          <w:marRight w:val="0"/>
          <w:marTop w:val="0"/>
          <w:marBottom w:val="0"/>
          <w:divBdr>
            <w:top w:val="none" w:sz="0" w:space="0" w:color="auto"/>
            <w:left w:val="none" w:sz="0" w:space="0" w:color="auto"/>
            <w:bottom w:val="none" w:sz="0" w:space="0" w:color="auto"/>
            <w:right w:val="none" w:sz="0" w:space="0" w:color="auto"/>
          </w:divBdr>
        </w:div>
        <w:div w:id="1302534984">
          <w:marLeft w:val="640"/>
          <w:marRight w:val="0"/>
          <w:marTop w:val="0"/>
          <w:marBottom w:val="0"/>
          <w:divBdr>
            <w:top w:val="none" w:sz="0" w:space="0" w:color="auto"/>
            <w:left w:val="none" w:sz="0" w:space="0" w:color="auto"/>
            <w:bottom w:val="none" w:sz="0" w:space="0" w:color="auto"/>
            <w:right w:val="none" w:sz="0" w:space="0" w:color="auto"/>
          </w:divBdr>
        </w:div>
        <w:div w:id="787165824">
          <w:marLeft w:val="640"/>
          <w:marRight w:val="0"/>
          <w:marTop w:val="0"/>
          <w:marBottom w:val="0"/>
          <w:divBdr>
            <w:top w:val="none" w:sz="0" w:space="0" w:color="auto"/>
            <w:left w:val="none" w:sz="0" w:space="0" w:color="auto"/>
            <w:bottom w:val="none" w:sz="0" w:space="0" w:color="auto"/>
            <w:right w:val="none" w:sz="0" w:space="0" w:color="auto"/>
          </w:divBdr>
        </w:div>
      </w:divsChild>
    </w:div>
    <w:div w:id="21400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7DEA26-1C5B-4788-BBAC-66AC49EB55C1}">
  <we:reference id="f78a3046-9e99-4300-aa2b-5814002b01a2" version="1.55.1.0" store="EXCatalog" storeType="EXCatalog"/>
  <we:alternateReferences>
    <we:reference id="WA104382081" version="1.55.1.0" store="en-CA" storeType="OMEX"/>
  </we:alternateReferences>
  <we:properties>
    <we:property name="MENDELEY_CITATIONS" value="[{&quot;citationID&quot;:&quot;MENDELEY_CITATION_74998bbf-2e85-4f5b-bfc6-29b8d1852320&quot;,&quot;properties&quot;:{&quot;noteIndex&quot;:0},&quot;isEdited&quot;:false,&quot;manualOverride&quot;:{&quot;isManuallyOverridden&quot;:false,&quot;citeprocText&quot;:&quot;[1, 2]&quot;,&quot;manualOverrideText&quot;:&quot;&quot;},&quot;citationTag&quot;:&quot;MENDELEY_CITATION_v3_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&quot;,&quot;citationItems&quot;:[{&quot;id&quot;:&quot;d528eb04-1b1e-3078-a5b7-5737f3ccc5ae&quot;,&quot;itemData&quot;:{&quot;type&quot;:&quot;report&quot;,&quot;id&quot;:&quot;d528eb04-1b1e-3078-a5b7-5737f3ccc5ae&quot;,&quot;title&quot;:&quot;Traumatic Brain Injury in the United States: Epidemiology and Rehabilitation&quot;,&quot;author&quot;:[{&quot;family&quot;:&quot;Frieden&quot;,&quot;given&quot;:&quot;Thomas R&quot;,&quot;parse-names&quot;:false,&quot;dropping-particle&quot;:&quot;&quot;,&quot;non-dropping-particle&quot;:&quot;&quot;},{&quot;family&quot;:&quot;Houry&quot;,&quot;given&quot;:&quot;Debra&quot;,&quot;parse-names&quot;:false,&quot;dropping-particle&quot;:&quot;&quot;,&quot;non-dropping-particle&quot;:&quot;&quot;},{&quot;family&quot;:&quot;Baldwin&quot;,&quot;given&quot;:&quot;Grant&quot;,&quot;parse-names&quot;:false,&quot;dropping-particle&quot;:&quot;&quot;,&quot;non-dropping-particle&quot;:&quot;&quot;}],&quot;accessed&quot;:{&quot;date-parts&quot;:[[2023,11,28]]},&quot;issued&quot;:{&quot;date-parts&quot;:[[2015]]},&quot;container-title-short&quot;:&quot;&quot;},&quot;isTemporary&quot;:false},{&quot;id&quot;:&quot;8935fd93-2a7c-3ce4-bcc6-997177554d63&quot;,&quot;itemData&quot;:{&quot;type&quot;:&quot;article-journal&quot;,&quot;id&quot;:&quot;8935fd93-2a7c-3ce4-bcc6-997177554d63&quot;,&quot;title&quot;:&quot;Design and Simulation of a Pedestrian Protection Airbag Using Corpuscular Particle Method&quot;,&quot;author&quot;:[{&quot;family&quot;:&quot;Deabae&quot;,&quot;given&quot;:&quot;R.&quot;,&quot;parse-names&quot;:false,&quot;dropping-particle&quot;:&quot;&quot;,&quot;non-dropping-particle&quot;:&quot;&quot;},{&quot;family&quot;:&quot;Marzbanrad&quot;,&quot;given&quot;:&quot;J.&quot;,&quot;parse-names&quot;:false,&quot;dropping-particle&quot;:&quot;&quot;,&quot;non-dropping-particle&quot;:&quot;&quot;}],&quot;container-title&quot;:&quot;International Journal of Vehicle Design&quot;,&quot;DOI&quot;:&quot;10.1504/IJVD.2021.122258&quot;,&quot;ISSN&quot;:&quot;01433369&quot;,&quot;issued&quot;:{&quot;date-parts&quot;:[[2021]]},&quot;abstract&quot;:&quot;A methodology for evaluation of the effectiveness of a pedestrian protection airbag (PPA) based on the corpuscular particle method (CPM) is developed. Despite previous studies on PPA efficiency, so far, no research has employed the CPM for examining the influence of inflator gas flow on the performance of PPA and head injuries. A pedestrian headform was impacted into nine points on the windshield and A-pillars. Then, with a PPA mounted on the vehicle, headform impact simulations were conducted. Simulations of airbag deployment using CPM were compared with experimental test data and those without PPA. Simulation results prove that using a PPA can reduce head injuries by up to 90% near A-pillars. Study results suggest that CPM can precisely capture the realistic kinematics of airbag deployment, particularly during the early deployment phase. It also shows that the developed method can be used to enhance the production of various pedestrian protection technologies.&quot;,&quot;issue&quot;:&quot;1-4&quot;,&quot;volume&quot;:&quot;86&quot;,&quot;container-title-short&quot;:&quot;&quot;},&quot;isTemporary&quot;:false}]},{&quot;citationID&quot;:&quot;MENDELEY_CITATION_5e973186-4ea6-48c2-8093-5503a689cc65&quot;,&quot;properties&quot;:{&quot;noteIndex&quot;:0},&quot;isEdited&quot;:false,&quot;manualOverride&quot;:{&quot;isManuallyOverridden&quot;:false,&quot;citeprocText&quot;:&quot;[3, 4]&quot;,&quot;manualOverrideText&quot;:&quot;&quot;},&quot;citationTag&quot;:&quot;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&quot;,&quot;citationItems&quot;:[{&quot;id&quot;:&quot;d1afc7d0-f202-3f4a-a8cb-1858150d24ac&quot;,&quot;itemData&quot;:{&quot;type&quot;:&quot;article-journal&quot;,&quot;id&quot;:&quot;d1afc7d0-f202-3f4a-a8cb-1858150d24ac&quot;,&quot;title&quot;:&quot;A Systematic Review of Potential Long-Term Effects of Sport-Related Concussion&quot;,&quot;author&quot;:[{&quot;family&quot;:&quot;Manley&quot;,&quot;given&quot;:&quot;Geoff&quot;,&quot;parse-names&quot;:false,&quot;dropping-particle&quot;:&quot;&quot;,&quot;non-dropping-particle&quot;:&quot;&quot;},{&quot;family&quot;:&quot;Gardner&quot;,&quot;given&quot;:&quot;Andrew J&quot;,&quot;parse-names&quot;:false,&quot;dropping-particle&quot;:&quot;&quot;,&quot;non-dropping-particle&quot;:&quot;&quot;},{&quot;family&quot;:&quot;Schneider&quot;,&quot;given&quot;:&quot;Kathryn J&quot;,&quot;parse-names&quot;:false,&quot;dropping-particle&quot;:&quot;&quot;,&quot;non-dropping-particle&quot;:&quot;&quot;},{&quot;family&quot;:&quot;Guskiewicz&quot;,&quot;given&quot;:&quot;Kevin M&quot;,&quot;parse-names&quot;:false,&quot;dropping-particle&quot;:&quot;&quot;,&quot;non-dropping-particle&quot;:&quot;&quot;},{&quot;family&quot;:&quot;Bailes&quot;,&quot;given&quot;:&quot;Julian&quot;,&quot;parse-names&quot;:false,&quot;dropping-particle&quot;:&quot;&quot;,&quot;non-dropping-particle&quot;:&quot;&quot;},{&quot;family&quot;:&quot;Cantu&quot;,&quot;given&quot;:&quot;Robert C&quot;,&quot;parse-names&quot;:false,&quot;dropping-particle&quot;:&quot;&quot;,&quot;non-dropping-particle&quot;:&quot;&quot;},{&quot;family&quot;:&quot;Castellani&quot;,&quot;given&quot;:&quot;Rudolph J&quot;,&quot;parse-names&quot;:false,&quot;dropping-particle&quot;:&quot;&quot;,&quot;non-dropping-particle&quot;:&quot;&quot;},{&quot;family&quot;:&quot;Turner&quot;,&quot;given&quot;:&quot;Michael&quot;,&quot;parse-names&quot;:false,&quot;dropping-particle&quot;:&quot;&quot;,&quot;non-dropping-particle&quot;:&quot;&quot;},{&quot;family&quot;:&quot;Jordan&quot;,&quot;given&quot;:&quot;Barry D&quot;,&quot;parse-names&quot;:false,&quot;dropping-particle&quot;:&quot;&quot;,&quot;non-dropping-particle&quot;:&quot;&quot;},{&quot;family&quot;:&quot;Randolph&quot;,&quot;given&quot;:&quot;Christopher&quot;,&quot;parse-names&quot;:false,&quot;dropping-particle&quot;:&quot;&quot;,&quot;non-dropping-particle&quot;:&quot;&quot;},{&quot;family&quot;:&quot;Dvořák&quot;,&quot;given&quot;:&quot;Jiří&quot;,&quot;parse-names&quot;:false,&quot;dropping-particle&quot;:&quot;&quot;,&quot;non-dropping-particle&quot;:&quot;&quot;},{&quot;family&quot;:&quot;Hayden&quot;,&quot;given&quot;:&quot;K Alix&quot;,&quot;parse-names&quot;:false,&quot;dropping-particle&quot;:&quot;&quot;,&quot;non-dropping-particle&quot;:&quot;&quot;},{&quot;family&quot;:&quot;Tator&quot;,&quot;given&quot;:&quot;Charles H&quot;,&quot;parse-names&quot;:false,&quot;dropping-particle&quot;:&quot;&quot;,&quot;non-dropping-particle&quot;:&quot;&quot;},{&quot;family&quot;:&quot;Mccrory&quot;,&quot;given&quot;:&quot;Paul&quot;,&quot;parse-names&quot;:false,&quot;dropping-particle&quot;:&quot;&quot;,&quot;non-dropping-particle&quot;:&quot;&quot;},{&quot;family&quot;:&quot;Iverson&quot;,&quot;given&quot;:&quot;Grant L&quot;,&quot;parse-names&quot;:false,&quot;dropping-particle&quot;:&quot;&quot;,&quot;non-dropping-particle&quot;:&quot;&quot;}],&quot;container-title&quot;:&quot;British Journal of Sports Medicine&quot;,&quot;container-title-short&quot;:&quot;Br J Sports Med&quot;,&quot;accessed&quot;:{&quot;date-parts&quot;:[[2023,11,29]]},&quot;DOI&quot;:&quot;10.1136/bjsports-2017-097791&quot;,&quot;URL&quot;:&quot;http://dx.doi.org/10.1136/bjsports-2017-097791&quot;,&quot;issued&quot;:{&quot;date-parts&quot;:[[2017]]},&quot;abstract&quot;:&quot;Objective Systematic review of possible long-term effects of sports-related concussion in retired athletes. Data sources Ten electronic databases. Study selection Original research; incidence, risk factors or causation related to long-term mental health or neurological problems; individuals who have suffered a concussion; retired athletes as the subjects and possible long-term sequelae defined as &gt;10 years after the injury. Data extraction Study population, exposure/outcome measures, clinical data, neurological examination findings, cognitive assessment, neuroimaging findings and neuropathology results. Risk of bias and level of evidence were evaluated by two authors.&quot;},&quot;isTemporary&quot;:false},{&quot;id&quot;:&quot;72b912d4-9776-33b1-8049-3f791ffeb35c&quot;,&quot;itemData&quot;:{&quot;type&quot;:&quot;article-journal&quot;,&quot;id&quot;:&quot;72b912d4-9776-33b1-8049-3f791ffeb35c&quot;,&quot;title&quot;:&quot;Consensus Statement on Concussion in Sport - The 5th International Conference on Concussion in Sport Held in Berlin, October 2016&quot;,&quot;author&quot;:[{&quot;family&quot;:&quot;McCrory&quot;,&quot;given&quot;:&quot;Paul&quot;,&quot;parse-names&quot;:false,&quot;dropping-particle&quot;:&quot;&quot;,&quot;non-dropping-particle&quot;:&quot;&quot;},{&quot;family&quot;:&quot;Meeuwisse&quot;,&quot;given&quot;:&quot;Willem&quot;,&quot;parse-names&quot;:false,&quot;dropping-particle&quot;:&quot;&quot;,&quot;non-dropping-particle&quot;:&quot;&quot;},{&quot;family&quot;:&quot;Dvorak&quot;,&quot;given&quot;:&quot;Jiří&quot;,&quot;parse-names&quot;:false,&quot;dropping-particle&quot;:&quot;&quot;,&quot;non-dropping-particle&quot;:&quot;&quot;},{&quot;family&quot;:&quot;Aubry&quot;,&quot;given&quot;:&quot;Mark&quot;,&quot;parse-names&quot;:false,&quot;dropping-particle&quot;:&quot;&quot;,&quot;non-dropping-particle&quot;:&quot;&quot;},{&quot;family&quot;:&quot;Bailes&quot;,&quot;given&quot;:&quot;Julian&quot;,&quot;parse-names&quot;:false,&quot;dropping-particle&quot;:&quot;&quot;,&quot;non-dropping-particle&quot;:&quot;&quot;},{&quot;family&quot;:&quot;Broglio&quot;,&quot;given&quot;:&quot;Steven&quot;,&quot;parse-names&quot;:false,&quot;dropping-particle&quot;:&quot;&quot;,&quot;non-dropping-particle&quot;:&quot;&quot;},{&quot;family&quot;:&quot;Cantu&quot;,&quot;given&quot;:&quot;Robert C&quot;,&quot;parse-names&quot;:false,&quot;dropping-particle&quot;:&quot;&quot;,&quot;non-dropping-particle&quot;:&quot;&quot;},{&quot;family&quot;:&quot;Cassidy&quot;,&quot;given&quot;:&quot;David&quot;,&quot;parse-names&quot;:false,&quot;dropping-particle&quot;:&quot;&quot;,&quot;non-dropping-particle&quot;:&quot;&quot;},{&quot;family&quot;:&quot;Echemendia&quot;,&quot;given&quot;:&quot;Ruben J&quot;,&quot;parse-names&quot;:false,&quot;dropping-particle&quot;:&quot;&quot;,&quot;non-dropping-particle&quot;:&quot;&quot;},{&quot;family&quot;:&quot;Castellani&quot;,&quot;given&quot;:&quot;Rudy J&quot;,&quot;parse-names&quot;:false,&quot;dropping-particle&quot;:&quot;&quot;,&quot;non-dropping-particle&quot;:&quot;&quot;},{&quot;family&quot;:&quot;Davis&quot;,&quot;given&quot;:&quot;Gavin A&quot;,&quot;parse-names&quot;:false,&quot;dropping-particle&quot;:&quot;&quot;,&quot;non-dropping-particle&quot;:&quot;&quot;},{&quot;family&quot;:&quot;Ellenbogen&quot;,&quot;given&quot;:&quot;Richard&quot;,&quot;parse-names&quot;:false,&quot;dropping-particle&quot;:&quot;&quot;,&quot;non-dropping-particle&quot;:&quot;&quot;},{&quot;family&quot;:&quot;Emery&quot;,&quot;given&quot;:&quot;Carolyn&quot;,&quot;parse-names&quot;:false,&quot;dropping-particle&quot;:&quot;&quot;,&quot;non-dropping-particle&quot;:&quot;&quot;},{&quot;family&quot;:&quot;Guskiewicz&quot;,&quot;given&quot;:&quot;Kevin M&quot;,&quot;parse-names&quot;:false,&quot;dropping-particle&quot;:&quot;&quot;,&quot;non-dropping-particle&quot;:&quot;&quot;},{&quot;family&quot;:&quot;Herring&quot;,&quot;given&quot;:&quot;Stanley&quot;,&quot;parse-names&quot;:false,&quot;dropping-particle&quot;:&quot;&quot;,&quot;non-dropping-particle&quot;:&quot;&quot;},{&quot;family&quot;:&quot;Iverson&quot;,&quot;given&quot;:&quot;Grant L&quot;,&quot;parse-names&quot;:false,&quot;dropping-particle&quot;:&quot;&quot;,&quot;non-dropping-particle&quot;:&quot;&quot;},{&quot;family&quot;:&quot;Johnston&quot;,&quot;given&quot;:&quot;Karen M&quot;,&quot;parse-names&quot;:false,&quot;dropping-particle&quot;:&quot;&quot;,&quot;non-dropping-particle&quot;:&quot;&quot;},{&quot;family&quot;:&quot;Kissick&quot;,&quot;given&quot;:&quot;James&quot;,&quot;parse-names&quot;:false,&quot;dropping-particle&quot;:&quot;&quot;,&quot;non-dropping-particle&quot;:&quot;&quot;},{&quot;family&quot;:&quot;Kutcher&quot;,&quot;given&quot;:&quot;Jeffrey&quot;,&quot;parse-names&quot;:false,&quot;dropping-particle&quot;:&quot;&quot;,&quot;non-dropping-particle&quot;:&quot;&quot;},{&quot;family&quot;:&quot;Leddy&quot;,&quot;given&quot;:&quot;John J&quot;,&quot;parse-names&quot;:false,&quot;dropping-particle&quot;:&quot;&quot;,&quot;non-dropping-particle&quot;:&quot;&quot;},{&quot;family&quot;:&quot;Maddocks&quot;,&quot;given&quot;:&quot;David&quot;,&quot;parse-names&quot;:false,&quot;dropping-particle&quot;:&quot;&quot;,&quot;non-dropping-particle&quot;:&quot;&quot;},{&quot;family&quot;:&quot;Makdissi&quot;,&quot;given&quot;:&quot;Michael&quot;,&quot;parse-names&quot;:false,&quot;dropping-particle&quot;:&quot;&quot;,&quot;non-dropping-particle&quot;:&quot;&quot;},{&quot;family&quot;:&quot;Manley&quot;,&quot;given&quot;:&quot;Geoff T&quot;,&quot;parse-names&quot;:false,&quot;dropping-particle&quot;:&quot;&quot;,&quot;non-dropping-particle&quot;:&quot;&quot;},{&quot;family&quot;:&quot;Mccrea&quot;,&quot;given&quot;:&quot;Michael&quot;,&quot;parse-names&quot;:false,&quot;dropping-particle&quot;:&quot;&quot;,&quot;non-dropping-particle&quot;:&quot;&quot;},{&quot;family&quot;:&quot;Meehan&quot;,&quot;given&quot;:&quot;William P&quot;,&quot;parse-names&quot;:false,&quot;dropping-particle&quot;:&quot;&quot;,&quot;non-dropping-particle&quot;:&quot;&quot;},{&quot;family&quot;:&quot;Nagahiro&quot;,&quot;given&quot;:&quot;Sinji&quot;,&quot;parse-names&quot;:false,&quot;dropping-particle&quot;:&quot;&quot;,&quot;non-dropping-particle&quot;:&quot;&quot;},{&quot;family&quot;:&quot;Patricios&quot;,&quot;given&quot;:&quot;Jon&quot;,&quot;parse-names&quot;:false,&quot;dropping-particle&quot;:&quot;&quot;,&quot;non-dropping-particle&quot;:&quot;&quot;},{&quot;family&quot;:&quot;Putukian&quot;,&quot;given&quot;:&quot;Margot&quot;,&quot;parse-names&quot;:false,&quot;dropping-particle&quot;:&quot;&quot;,&quot;non-dropping-particle&quot;:&quot;&quot;},{&quot;family&quot;:&quot;Schneider&quot;,&quot;given&quot;:&quot;Kathryn J&quot;,&quot;parse-names&quot;:false,&quot;dropping-particle&quot;:&quot;&quot;,&quot;non-dropping-particle&quot;:&quot;&quot;},{&quot;family&quot;:&quot;Sills&quot;,&quot;given&quot;:&quot;Allen&quot;,&quot;parse-names&quot;:false,&quot;dropping-particle&quot;:&quot;&quot;,&quot;non-dropping-particle&quot;:&quot;&quot;},{&quot;family&quot;:&quot;Tator&quot;,&quot;given&quot;:&quot;Charles H&quot;,&quot;parse-names&quot;:false,&quot;dropping-particle&quot;:&quot;&quot;,&quot;non-dropping-particle&quot;:&quot;&quot;},{&quot;family&quot;:&quot;Turner&quot;,&quot;given&quot;:&quot;Michael&quot;,&quot;parse-names&quot;:false,&quot;dropping-particle&quot;:&quot;&quot;,&quot;non-dropping-particle&quot;:&quot;&quot;},{&quot;family&quot;:&quot;Vos&quot;,&quot;given&quot;:&quot;Pieter E&quot;,&quot;parse-names&quot;:false,&quot;dropping-particle&quot;:&quot;&quot;,&quot;non-dropping-particle&quot;:&quot;&quot;}],&quot;container-title&quot;:&quot;Br J Sports Med&quot;,&quot;accessed&quot;:{&quot;date-parts&quot;:[[2023,11,29]]},&quot;DOI&quot;:&quot;10.1136/bjsports-2017-097699&quot;,&quot;URL&quot;:&quot;http://bjsm.bmj.com/&quot;,&quot;issued&quot;:{&quot;date-parts&quot;:[[2017]]},&quot;page&quot;:&quot;838-847&quot;,&quot;volume&quot;:&quot;51&quot;,&quot;container-title-short&quot;:&quot;&quot;},&quot;isTemporary&quot;:false}]},{&quot;citationID&quot;:&quot;MENDELEY_CITATION_1639c6e7-3686-4657-a1c9-a74c38201c95&quot;,&quot;properties&quot;:{&quot;noteIndex&quot;:0},&quot;isEdited&quot;:false,&quot;manualOverride&quot;:{&quot;isManuallyOverridden&quot;:false,&quot;citeprocText&quot;:&quot;[4]&quot;,&quot;manualOverrideText&quot;:&quot;&quot;},&quot;citationTag&quot;:&quot;MENDELEY_CITATION_v3_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&quot;,&quot;citationItems&quot;:[{&quot;id&quot;:&quot;72b912d4-9776-33b1-8049-3f791ffeb35c&quot;,&quot;itemData&quot;:{&quot;type&quot;:&quot;article-journal&quot;,&quot;id&quot;:&quot;72b912d4-9776-33b1-8049-3f791ffeb35c&quot;,&quot;title&quot;:&quot;Consensus Statement on Concussion in Sport - The 5th International Conference on Concussion in Sport Held in Berlin, October 2016&quot;,&quot;author&quot;:[{&quot;family&quot;:&quot;McCrory&quot;,&quot;given&quot;:&quot;Paul&quot;,&quot;parse-names&quot;:false,&quot;dropping-particle&quot;:&quot;&quot;,&quot;non-dropping-particle&quot;:&quot;&quot;},{&quot;family&quot;:&quot;Meeuwisse&quot;,&quot;given&quot;:&quot;Willem&quot;,&quot;parse-names&quot;:false,&quot;dropping-particle&quot;:&quot;&quot;,&quot;non-dropping-particle&quot;:&quot;&quot;},{&quot;family&quot;:&quot;Dvorak&quot;,&quot;given&quot;:&quot;Jiří&quot;,&quot;parse-names&quot;:false,&quot;dropping-particle&quot;:&quot;&quot;,&quot;non-dropping-particle&quot;:&quot;&quot;},{&quot;family&quot;:&quot;Aubry&quot;,&quot;given&quot;:&quot;Mark&quot;,&quot;parse-names&quot;:false,&quot;dropping-particle&quot;:&quot;&quot;,&quot;non-dropping-particle&quot;:&quot;&quot;},{&quot;family&quot;:&quot;Bailes&quot;,&quot;given&quot;:&quot;Julian&quot;,&quot;parse-names&quot;:false,&quot;dropping-particle&quot;:&quot;&quot;,&quot;non-dropping-particle&quot;:&quot;&quot;},{&quot;family&quot;:&quot;Broglio&quot;,&quot;given&quot;:&quot;Steven&quot;,&quot;parse-names&quot;:false,&quot;dropping-particle&quot;:&quot;&quot;,&quot;non-dropping-particle&quot;:&quot;&quot;},{&quot;family&quot;:&quot;Cantu&quot;,&quot;given&quot;:&quot;Robert C&quot;,&quot;parse-names&quot;:false,&quot;dropping-particle&quot;:&quot;&quot;,&quot;non-dropping-particle&quot;:&quot;&quot;},{&quot;family&quot;:&quot;Cassidy&quot;,&quot;given&quot;:&quot;David&quot;,&quot;parse-names&quot;:false,&quot;dropping-particle&quot;:&quot;&quot;,&quot;non-dropping-particle&quot;:&quot;&quot;},{&quot;family&quot;:&quot;Echemendia&quot;,&quot;given&quot;:&quot;Ruben J&quot;,&quot;parse-names&quot;:false,&quot;dropping-particle&quot;:&quot;&quot;,&quot;non-dropping-particle&quot;:&quot;&quot;},{&quot;family&quot;:&quot;Castellani&quot;,&quot;given&quot;:&quot;Rudy J&quot;,&quot;parse-names&quot;:false,&quot;dropping-particle&quot;:&quot;&quot;,&quot;non-dropping-particle&quot;:&quot;&quot;},{&quot;family&quot;:&quot;Davis&quot;,&quot;given&quot;:&quot;Gavin A&quot;,&quot;parse-names&quot;:false,&quot;dropping-particle&quot;:&quot;&quot;,&quot;non-dropping-particle&quot;:&quot;&quot;},{&quot;family&quot;:&quot;Ellenbogen&quot;,&quot;given&quot;:&quot;Richard&quot;,&quot;parse-names&quot;:false,&quot;dropping-particle&quot;:&quot;&quot;,&quot;non-dropping-particle&quot;:&quot;&quot;},{&quot;family&quot;:&quot;Emery&quot;,&quot;given&quot;:&quot;Carolyn&quot;,&quot;parse-names&quot;:false,&quot;dropping-particle&quot;:&quot;&quot;,&quot;non-dropping-particle&quot;:&quot;&quot;},{&quot;family&quot;:&quot;Guskiewicz&quot;,&quot;given&quot;:&quot;Kevin M&quot;,&quot;parse-names&quot;:false,&quot;dropping-particle&quot;:&quot;&quot;,&quot;non-dropping-particle&quot;:&quot;&quot;},{&quot;family&quot;:&quot;Herring&quot;,&quot;given&quot;:&quot;Stanley&quot;,&quot;parse-names&quot;:false,&quot;dropping-particle&quot;:&quot;&quot;,&quot;non-dropping-particle&quot;:&quot;&quot;},{&quot;family&quot;:&quot;Iverson&quot;,&quot;given&quot;:&quot;Grant L&quot;,&quot;parse-names&quot;:false,&quot;dropping-particle&quot;:&quot;&quot;,&quot;non-dropping-particle&quot;:&quot;&quot;},{&quot;family&quot;:&quot;Johnston&quot;,&quot;given&quot;:&quot;Karen M&quot;,&quot;parse-names&quot;:false,&quot;dropping-particle&quot;:&quot;&quot;,&quot;non-dropping-particle&quot;:&quot;&quot;},{&quot;family&quot;:&quot;Kissick&quot;,&quot;given&quot;:&quot;James&quot;,&quot;parse-names&quot;:false,&quot;dropping-particle&quot;:&quot;&quot;,&quot;non-dropping-particle&quot;:&quot;&quot;},{&quot;family&quot;:&quot;Kutcher&quot;,&quot;given&quot;:&quot;Jeffrey&quot;,&quot;parse-names&quot;:false,&quot;dropping-particle&quot;:&quot;&quot;,&quot;non-dropping-particle&quot;:&quot;&quot;},{&quot;family&quot;:&quot;Leddy&quot;,&quot;given&quot;:&quot;John J&quot;,&quot;parse-names&quot;:false,&quot;dropping-particle&quot;:&quot;&quot;,&quot;non-dropping-particle&quot;:&quot;&quot;},{&quot;family&quot;:&quot;Maddocks&quot;,&quot;given&quot;:&quot;David&quot;,&quot;parse-names&quot;:false,&quot;dropping-particle&quot;:&quot;&quot;,&quot;non-dropping-particle&quot;:&quot;&quot;},{&quot;family&quot;:&quot;Makdissi&quot;,&quot;given&quot;:&quot;Michael&quot;,&quot;parse-names&quot;:false,&quot;dropping-particle&quot;:&quot;&quot;,&quot;non-dropping-particle&quot;:&quot;&quot;},{&quot;family&quot;:&quot;Manley&quot;,&quot;given&quot;:&quot;Geoff T&quot;,&quot;parse-names&quot;:false,&quot;dropping-particle&quot;:&quot;&quot;,&quot;non-dropping-particle&quot;:&quot;&quot;},{&quot;family&quot;:&quot;Mccrea&quot;,&quot;given&quot;:&quot;Michael&quot;,&quot;parse-names&quot;:false,&quot;dropping-particle&quot;:&quot;&quot;,&quot;non-dropping-particle&quot;:&quot;&quot;},{&quot;family&quot;:&quot;Meehan&quot;,&quot;given&quot;:&quot;William P&quot;,&quot;parse-names&quot;:false,&quot;dropping-particle&quot;:&quot;&quot;,&quot;non-dropping-particle&quot;:&quot;&quot;},{&quot;family&quot;:&quot;Nagahiro&quot;,&quot;given&quot;:&quot;Sinji&quot;,&quot;parse-names&quot;:false,&quot;dropping-particle&quot;:&quot;&quot;,&quot;non-dropping-particle&quot;:&quot;&quot;},{&quot;family&quot;:&quot;Patricios&quot;,&quot;given&quot;:&quot;Jon&quot;,&quot;parse-names&quot;:false,&quot;dropping-particle&quot;:&quot;&quot;,&quot;non-dropping-particle&quot;:&quot;&quot;},{&quot;family&quot;:&quot;Putukian&quot;,&quot;given&quot;:&quot;Margot&quot;,&quot;parse-names&quot;:false,&quot;dropping-particle&quot;:&quot;&quot;,&quot;non-dropping-particle&quot;:&quot;&quot;},{&quot;family&quot;:&quot;Schneider&quot;,&quot;given&quot;:&quot;Kathryn J&quot;,&quot;parse-names&quot;:false,&quot;dropping-particle&quot;:&quot;&quot;,&quot;non-dropping-particle&quot;:&quot;&quot;},{&quot;family&quot;:&quot;Sills&quot;,&quot;given&quot;:&quot;Allen&quot;,&quot;parse-names&quot;:false,&quot;dropping-particle&quot;:&quot;&quot;,&quot;non-dropping-particle&quot;:&quot;&quot;},{&quot;family&quot;:&quot;Tator&quot;,&quot;given&quot;:&quot;Charles H&quot;,&quot;parse-names&quot;:false,&quot;dropping-particle&quot;:&quot;&quot;,&quot;non-dropping-particle&quot;:&quot;&quot;},{&quot;family&quot;:&quot;Turner&quot;,&quot;given&quot;:&quot;Michael&quot;,&quot;parse-names&quot;:false,&quot;dropping-particle&quot;:&quot;&quot;,&quot;non-dropping-particle&quot;:&quot;&quot;},{&quot;family&quot;:&quot;Vos&quot;,&quot;given&quot;:&quot;Pieter E&quot;,&quot;parse-names&quot;:false,&quot;dropping-particle&quot;:&quot;&quot;,&quot;non-dropping-particle&quot;:&quot;&quot;}],&quot;container-title&quot;:&quot;Br J Sports Med&quot;,&quot;accessed&quot;:{&quot;date-parts&quot;:[[2023,11,29]]},&quot;DOI&quot;:&quot;10.1136/bjsports-2017-097699&quot;,&quot;URL&quot;:&quot;http://bjsm.bmj.com/&quot;,&quot;issued&quot;:{&quot;date-parts&quot;:[[2017]]},&quot;page&quot;:&quot;838-847&quot;,&quot;volume&quot;:&quot;51&quot;,&quot;container-title-short&quot;:&quot;&quot;},&quot;isTemporary&quot;:false}]},{&quot;citationID&quot;:&quot;MENDELEY_CITATION_2303a6bf-e73e-42ca-b01c-ce0aeb61c364&quot;,&quot;properties&quot;:{&quot;noteIndex&quot;:0},&quot;isEdited&quot;:false,&quot;manualOverride&quot;:{&quot;isManuallyOverridden&quot;:false,&quot;citeprocText&quot;:&quot;[4]&quot;,&quot;manualOverrideText&quot;:&quot;&quot;},&quot;citationTag&quot;:&quot;MENDELEY_CITATION_v3_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&quot;,&quot;citationItems&quot;:[{&quot;id&quot;:&quot;72b912d4-9776-33b1-8049-3f791ffeb35c&quot;,&quot;itemData&quot;:{&quot;type&quot;:&quot;article-journal&quot;,&quot;id&quot;:&quot;72b912d4-9776-33b1-8049-3f791ffeb35c&quot;,&quot;title&quot;:&quot;Consensus Statement on Concussion in Sport - The 5th International Conference on Concussion in Sport Held in Berlin, October 2016&quot;,&quot;author&quot;:[{&quot;family&quot;:&quot;McCrory&quot;,&quot;given&quot;:&quot;Paul&quot;,&quot;parse-names&quot;:false,&quot;dropping-particle&quot;:&quot;&quot;,&quot;non-dropping-particle&quot;:&quot;&quot;},{&quot;family&quot;:&quot;Meeuwisse&quot;,&quot;given&quot;:&quot;Willem&quot;,&quot;parse-names&quot;:false,&quot;dropping-particle&quot;:&quot;&quot;,&quot;non-dropping-particle&quot;:&quot;&quot;},{&quot;family&quot;:&quot;Dvorak&quot;,&quot;given&quot;:&quot;Jiří&quot;,&quot;parse-names&quot;:false,&quot;dropping-particle&quot;:&quot;&quot;,&quot;non-dropping-particle&quot;:&quot;&quot;},{&quot;family&quot;:&quot;Aubry&quot;,&quot;given&quot;:&quot;Mark&quot;,&quot;parse-names&quot;:false,&quot;dropping-particle&quot;:&quot;&quot;,&quot;non-dropping-particle&quot;:&quot;&quot;},{&quot;family&quot;:&quot;Bailes&quot;,&quot;given&quot;:&quot;Julian&quot;,&quot;parse-names&quot;:false,&quot;dropping-particle&quot;:&quot;&quot;,&quot;non-dropping-particle&quot;:&quot;&quot;},{&quot;family&quot;:&quot;Broglio&quot;,&quot;given&quot;:&quot;Steven&quot;,&quot;parse-names&quot;:false,&quot;dropping-particle&quot;:&quot;&quot;,&quot;non-dropping-particle&quot;:&quot;&quot;},{&quot;family&quot;:&quot;Cantu&quot;,&quot;given&quot;:&quot;Robert C&quot;,&quot;parse-names&quot;:false,&quot;dropping-particle&quot;:&quot;&quot;,&quot;non-dropping-particle&quot;:&quot;&quot;},{&quot;family&quot;:&quot;Cassidy&quot;,&quot;given&quot;:&quot;David&quot;,&quot;parse-names&quot;:false,&quot;dropping-particle&quot;:&quot;&quot;,&quot;non-dropping-particle&quot;:&quot;&quot;},{&quot;family&quot;:&quot;Echemendia&quot;,&quot;given&quot;:&quot;Ruben J&quot;,&quot;parse-names&quot;:false,&quot;dropping-particle&quot;:&quot;&quot;,&quot;non-dropping-particle&quot;:&quot;&quot;},{&quot;family&quot;:&quot;Castellani&quot;,&quot;given&quot;:&quot;Rudy J&quot;,&quot;parse-names&quot;:false,&quot;dropping-particle&quot;:&quot;&quot;,&quot;non-dropping-particle&quot;:&quot;&quot;},{&quot;family&quot;:&quot;Davis&quot;,&quot;given&quot;:&quot;Gavin A&quot;,&quot;parse-names&quot;:false,&quot;dropping-particle&quot;:&quot;&quot;,&quot;non-dropping-particle&quot;:&quot;&quot;},{&quot;family&quot;:&quot;Ellenbogen&quot;,&quot;given&quot;:&quot;Richard&quot;,&quot;parse-names&quot;:false,&quot;dropping-particle&quot;:&quot;&quot;,&quot;non-dropping-particle&quot;:&quot;&quot;},{&quot;family&quot;:&quot;Emery&quot;,&quot;given&quot;:&quot;Carolyn&quot;,&quot;parse-names&quot;:false,&quot;dropping-particle&quot;:&quot;&quot;,&quot;non-dropping-particle&quot;:&quot;&quot;},{&quot;family&quot;:&quot;Guskiewicz&quot;,&quot;given&quot;:&quot;Kevin M&quot;,&quot;parse-names&quot;:false,&quot;dropping-particle&quot;:&quot;&quot;,&quot;non-dropping-particle&quot;:&quot;&quot;},{&quot;family&quot;:&quot;Herring&quot;,&quot;given&quot;:&quot;Stanley&quot;,&quot;parse-names&quot;:false,&quot;dropping-particle&quot;:&quot;&quot;,&quot;non-dropping-particle&quot;:&quot;&quot;},{&quot;family&quot;:&quot;Iverson&quot;,&quot;given&quot;:&quot;Grant L&quot;,&quot;parse-names&quot;:false,&quot;dropping-particle&quot;:&quot;&quot;,&quot;non-dropping-particle&quot;:&quot;&quot;},{&quot;family&quot;:&quot;Johnston&quot;,&quot;given&quot;:&quot;Karen M&quot;,&quot;parse-names&quot;:false,&quot;dropping-particle&quot;:&quot;&quot;,&quot;non-dropping-particle&quot;:&quot;&quot;},{&quot;family&quot;:&quot;Kissick&quot;,&quot;given&quot;:&quot;James&quot;,&quot;parse-names&quot;:false,&quot;dropping-particle&quot;:&quot;&quot;,&quot;non-dropping-particle&quot;:&quot;&quot;},{&quot;family&quot;:&quot;Kutcher&quot;,&quot;given&quot;:&quot;Jeffrey&quot;,&quot;parse-names&quot;:false,&quot;dropping-particle&quot;:&quot;&quot;,&quot;non-dropping-particle&quot;:&quot;&quot;},{&quot;family&quot;:&quot;Leddy&quot;,&quot;given&quot;:&quot;John J&quot;,&quot;parse-names&quot;:false,&quot;dropping-particle&quot;:&quot;&quot;,&quot;non-dropping-particle&quot;:&quot;&quot;},{&quot;family&quot;:&quot;Maddocks&quot;,&quot;given&quot;:&quot;David&quot;,&quot;parse-names&quot;:false,&quot;dropping-particle&quot;:&quot;&quot;,&quot;non-dropping-particle&quot;:&quot;&quot;},{&quot;family&quot;:&quot;Makdissi&quot;,&quot;given&quot;:&quot;Michael&quot;,&quot;parse-names&quot;:false,&quot;dropping-particle&quot;:&quot;&quot;,&quot;non-dropping-particle&quot;:&quot;&quot;},{&quot;family&quot;:&quot;Manley&quot;,&quot;given&quot;:&quot;Geoff T&quot;,&quot;parse-names&quot;:false,&quot;dropping-particle&quot;:&quot;&quot;,&quot;non-dropping-particle&quot;:&quot;&quot;},{&quot;family&quot;:&quot;Mccrea&quot;,&quot;given&quot;:&quot;Michael&quot;,&quot;parse-names&quot;:false,&quot;dropping-particle&quot;:&quot;&quot;,&quot;non-dropping-particle&quot;:&quot;&quot;},{&quot;family&quot;:&quot;Meehan&quot;,&quot;given&quot;:&quot;William P&quot;,&quot;parse-names&quot;:false,&quot;dropping-particle&quot;:&quot;&quot;,&quot;non-dropping-particle&quot;:&quot;&quot;},{&quot;family&quot;:&quot;Nagahiro&quot;,&quot;given&quot;:&quot;Sinji&quot;,&quot;parse-names&quot;:false,&quot;dropping-particle&quot;:&quot;&quot;,&quot;non-dropping-particle&quot;:&quot;&quot;},{&quot;family&quot;:&quot;Patricios&quot;,&quot;given&quot;:&quot;Jon&quot;,&quot;parse-names&quot;:false,&quot;dropping-particle&quot;:&quot;&quot;,&quot;non-dropping-particle&quot;:&quot;&quot;},{&quot;family&quot;:&quot;Putukian&quot;,&quot;given&quot;:&quot;Margot&quot;,&quot;parse-names&quot;:false,&quot;dropping-particle&quot;:&quot;&quot;,&quot;non-dropping-particle&quot;:&quot;&quot;},{&quot;family&quot;:&quot;Schneider&quot;,&quot;given&quot;:&quot;Kathryn J&quot;,&quot;parse-names&quot;:false,&quot;dropping-particle&quot;:&quot;&quot;,&quot;non-dropping-particle&quot;:&quot;&quot;},{&quot;family&quot;:&quot;Sills&quot;,&quot;given&quot;:&quot;Allen&quot;,&quot;parse-names&quot;:false,&quot;dropping-particle&quot;:&quot;&quot;,&quot;non-dropping-particle&quot;:&quot;&quot;},{&quot;family&quot;:&quot;Tator&quot;,&quot;given&quot;:&quot;Charles H&quot;,&quot;parse-names&quot;:false,&quot;dropping-particle&quot;:&quot;&quot;,&quot;non-dropping-particle&quot;:&quot;&quot;},{&quot;family&quot;:&quot;Turner&quot;,&quot;given&quot;:&quot;Michael&quot;,&quot;parse-names&quot;:false,&quot;dropping-particle&quot;:&quot;&quot;,&quot;non-dropping-particle&quot;:&quot;&quot;},{&quot;family&quot;:&quot;Vos&quot;,&quot;given&quot;:&quot;Pieter E&quot;,&quot;parse-names&quot;:false,&quot;dropping-particle&quot;:&quot;&quot;,&quot;non-dropping-particle&quot;:&quot;&quot;}],&quot;container-title&quot;:&quot;Br J Sports Med&quot;,&quot;accessed&quot;:{&quot;date-parts&quot;:[[2023,11,29]]},&quot;DOI&quot;:&quot;10.1136/bjsports-2017-097699&quot;,&quot;URL&quot;:&quot;http://bjsm.bmj.com/&quot;,&quot;issued&quot;:{&quot;date-parts&quot;:[[2017]]},&quot;page&quot;:&quot;838-847&quot;,&quot;volume&quot;:&quot;51&quot;,&quot;container-title-short&quot;:&quot;&quot;},&quot;isTemporary&quot;:false}]},{&quot;citationID&quot;:&quot;MENDELEY_CITATION_459c5b0d-8c06-401b-8e5f-911117a7c6bf&quot;,&quot;properties&quot;:{&quot;noteIndex&quot;:0},&quot;isEdited&quot;:false,&quot;manualOverride&quot;:{&quot;isManuallyOverridden&quot;:false,&quot;citeprocText&quot;:&quot;[5]&quot;,&quot;manualOverrideText&quot;:&quot;&quot;},&quot;citationTag&quot;:&quot;MENDELEY_CITATION_v3_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&quot;,&quot;citationItems&quot;:[{&quot;id&quot;:&quot;8937c422-9723-3e0f-a919-f39335959c26&quot;,&quot;itemData&quot;:{&quot;type&quot;:&quot;article-journal&quot;,&quot;id&quot;:&quot;8937c422-9723-3e0f-a919-f39335959c26&quot;,&quot;title&quot;:&quot;Short-Term Outcomes Following Concussion in the NFL: A Study of Player Longevity, Performance, and Financial Loss&quot;,&quot;author&quot;:[{&quot;family&quot;:&quot;Navarro&quot;,&quot;given&quot;:&quot;Sergio M.&quot;,&quot;parse-names&quot;:false,&quot;dropping-particle&quot;:&quot;&quot;,&quot;non-dropping-particle&quot;:&quot;&quot;},{&quot;family&quot;:&quot;Sokunbi&quot;,&quot;given&quot;:&quot;Olumide F.&quot;,&quot;parse-names&quot;:false,&quot;dropping-particle&quot;:&quot;&quot;,&quot;non-dropping-particle&quot;:&quot;&quot;},{&quot;family&quot;:&quot;Haeberle&quot;,&quot;given&quot;:&quot;Heather S.&quot;,&quot;parse-names&quot;:false,&quot;dropping-particle&quot;:&quot;&quot;,&quot;non-dropping-particle&quot;:&quot;&quot;},{&quot;family&quot;:&quot;Schickendantz&quot;,&quot;given&quot;:&quot;Mark S.&quot;,&quot;parse-names&quot;:false,&quot;dropping-particle&quot;:&quot;&quot;,&quot;non-dropping-particle&quot;:&quot;&quot;},{&quot;family&quot;:&quot;Mont&quot;,&quot;given&quot;:&quot;Michael A.&quot;,&quot;parse-names&quot;:false,&quot;dropping-particle&quot;:&quot;&quot;,&quot;non-dropping-particle&quot;:&quot;&quot;},{&quot;family&quot;:&quot;Figler&quot;,&quot;given&quot;:&quot;Richard A.&quot;,&quot;parse-names&quot;:false,&quot;dropping-particle&quot;:&quot;&quot;,&quot;non-dropping-particle&quot;:&quot;&quot;},{&quot;family&quot;:&quot;Ramkumar&quot;,&quot;given&quot;:&quot;Prem N.&quot;,&quot;parse-names&quot;:false,&quot;dropping-particle&quot;:&quot;&quot;,&quot;non-dropping-particle&quot;:&quot;&quot;}],&quot;container-title&quot;:&quot;Orthopaedic Journal of Sports Medicine&quot;,&quot;container-title-short&quot;:&quot;Orthop J Sports Med&quot;,&quot;accessed&quot;:{&quot;date-parts&quot;:[[2023,11,29]]},&quot;DOI&quot;:&quot;10.1177/2325967117740847&quot;,&quot;ISSN&quot;:&quot;23259671&quot;,&quot;PMID&quot;:&quot;29226164&quot;,&quot;URL&quot;:&quot;http://www.sagepub.com/journalsPermissions.nav.&quot;,&quot;issued&quot;:{&quot;date-parts&quot;:[[2017,11,22]]},&quot;abstract&quot;:&quot;Background: A short-term protocol for evaluation of National Football League (NFL) athletes incurring concussion has yet to be fully defined and framed in the context of the short-term potential team and career longevity, financial risk, and performance. Purpose: To compare the short-term career outcomes for NFL players with concussions by analyzing the effect of concussions on (1) franchise release rate, (2) career length, (3) salary, and (4) performance. Study Design: Cohort study; Level of evidence, 3. Methods: NFL player transaction records and publicly available injury reports from August 2005 to January 2016 were analyzed. All players sustaining documented concussions were evaluated for a change to inactive or DNP (“did not participate”) status. A case-control design compared franchise release rates and remaining NFL career span. Career length was analyzed via survival analysis. Salary and performance differences were analyzed with publicly available contract data and a performance-scoring algorithm based on position/player level. Results: Of the 5894 eligible NFL players over the 11-year period, 307 sustained publicly reported concussions resulting in the DNP injury protocol. Analysis of the probability of remaining in the league demonstrated a statistically significantly shorter career length for the concussion group at 3 and 5 years after concussion. The year-over-year change in contract value for the concussion group resulted in a mean overall salary reduction of $300,000 ± $1,300,000 per year (interquartile range, –$723,000 to $450,000 per year). The performance score reduction for all offensive scoring players sustaining concussions was statistically significant. Conclusion: This retrospective study demonstrated that NFL players who sustain a concussion face a higher overall franchise release rate and shorter career span. Players who sustained concussions may incur significant salary reductions and perform worse after concussion. Short-term reductions in longevity, performance, and salary after concussion exist and deserve additional consideration.&quot;,&quot;publisher&quot;:&quot;SAGE Publications Ltd&quot;,&quot;issue&quot;:&quot;11&quot;,&quot;volume&quot;:&quot;5&quot;},&quot;isTemporary&quot;:false}]},{&quot;citationID&quot;:&quot;MENDELEY_CITATION_dc6158be-a2ee-4796-a365-bdb88efa0397&quot;,&quot;properties&quot;:{&quot;noteIndex&quot;:0},&quot;isEdited&quot;:false,&quot;manualOverride&quot;:{&quot;isManuallyOverridden&quot;:false,&quot;citeprocText&quot;:&quot;[6–8]&quot;,&quot;manualOverrideText&quot;:&quot;&quot;},&quot;citationTag&quot;:&quot;MENDELEY_CITATION_v3_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&quot;,&quot;citationItems&quot;:[{&quot;id&quot;:&quot;053fff84-0be8-3fac-92dc-5e00a224d02a&quot;,&quot;itemData&quot;:{&quot;type&quot;:&quot;article-journal&quot;,&quot;id&quot;:&quot;053fff84-0be8-3fac-92dc-5e00a224d02a&quot;,&quot;title&quot;:&quot;Development of the STAR Evaluation System for Football Helmets: Integrating Player Head Impact Exposure and Risk of Concussion&quot;,&quot;author&quot;:[{&quot;family&quot;:&quot;Rowson&quot;,&quot;given&quot;:&quot;Steven&quot;,&quot;parse-names&quot;:false,&quot;dropping-particle&quot;:&quot;&quot;,&quot;non-dropping-particle&quot;:&quot;&quot;},{&quot;family&quot;:&quot;Duma&quot;,&quot;given&quot;:&quot;Stefan M.&quot;,&quot;parse-names&quot;:false,&quot;dropping-particle&quot;:&quot;&quot;,&quot;non-dropping-particle&quot;:&quot;&quot;}],&quot;container-title&quot;:&quot;Annals of Biomedical Engineering&quot;,&quot;container-title-short&quot;:&quot;Ann Biomed Eng&quot;,&quot;accessed&quot;:{&quot;date-parts&quot;:[[2023,11,29]]},&quot;DOI&quot;:&quot;10.1007/S10439-011-0322-5/FIGURES/8&quot;,&quot;ISSN&quot;:&quot;00906964&quot;,&quot;PMID&quot;:&quot;21553135&quot;,&quot;URL&quot;:&quot;https://link.springer.com/article/10.1007/s10439-011-0322-5&quot;,&quot;issued&quot;:{&quot;date-parts&quot;:[[2011,8,7]]},&quot;page&quot;:&quot;2130-2140&quot;,&quot;abstract&quot;:&quot;In contrast to the publicly available data on the safety of automobiles, consumers have no analytical mechanism to evaluate the protective performance of football helmets. The objective of this article is to fill this void by introducing a new equation that can be used to evaluate helmet performance by integrating player head impact exposure and risk of concussion. The Summation of Tests for the Analysis of Risk (STAR) equation relates on-field impact exposure to a series of 24 drop tests performed at four impact locations and six impact energy levels. Using 62,974 head acceleration data points collected from football players, the number of impacts experienced for one full season was translated to 24 drop test configurations. A new injury risk function was developed from 32 measured concussions and associated exposure data to assess risk of concussion for each impact. Finally, the data from all 24 drop tests is combined into one number using the STAR formula that incorporates the predicted exposure and injury risk for one player for one full season of practices and games. The new STAR evaluation equation will provide consumers with a meaningful metric to assess the relative performance of football helmets. © 2011 Biomedical Engineering Society.&quot;,&quot;publisher&quot;:&quot;Springer&quot;,&quot;issue&quot;:&quot;8&quot;,&quot;volume&quot;:&quot;39&quot;},&quot;isTemporary&quot;:false},{&quot;id&quot;:&quot;217b1fb1-2099-32ec-b686-89561e9f26ea&quot;,&quot;itemData&quot;:{&quot;type&quot;:&quot;article-journal&quot;,&quot;id&quot;:&quot;217b1fb1-2099-32ec-b686-89561e9f26ea&quot;,&quot;title&quot;:&quot;Development and Evaluation of a Test Method for Assessing the Performance of American Football Helmets&quot;,&quot;author&quot;:[{&quot;family&quot;:&quot;Bailey&quot;,&quot;given&quot;:&quot;Ann M.&quot;,&quot;parse-names&quot;:false,&quot;dropping-particle&quot;:&quot;&quot;,&quot;non-dropping-particle&quot;:&quot;&quot;},{&quot;family&quot;:&quot;Sanchez&quot;,&quot;given&quot;:&quot;Erin J.&quot;,&quot;parse-names&quot;:false,&quot;dropping-particle&quot;:&quot;&quot;,&quot;non-dropping-particle&quot;:&quot;&quot;},{&quot;family&quot;:&quot;Park&quot;,&quot;given&quot;:&quot;Gwansik&quot;,&quot;parse-names&quot;:false,&quot;dropping-particle&quot;:&quot;&quot;,&quot;non-dropping-particle&quot;:&quot;&quot;},{&quot;family&quot;:&quot;Gabler&quot;,&quot;given&quot;:&quot;Lee F.&quot;,&quot;parse-names&quot;:false,&quot;dropping-particle&quot;:&quot;&quot;,&quot;non-dropping-particle&quot;:&quot;&quot;},{&quot;family&quot;:&quot;Funk&quot;,&quot;given&quot;:&quot;James R.&quot;,&quot;parse-names&quot;:false,&quot;dropping-particle&quot;:&quot;&quot;,&quot;non-dropping-particle&quot;:&quot;&quot;},{&quot;family&quot;:&quot;Crandall&quot;,&quot;given&quot;:&quot;Jeff R.&quot;,&quot;parse-names&quot;:false,&quot;dropping-particle&quot;:&quot;&quot;,&quot;non-dropping-particle&quot;:&quot;&quot;},{&quot;family&quot;:&quot;Wonnacott&quot;,&quot;given&quot;:&quot;Michael&quot;,&quot;parse-names&quot;:false,&quot;dropping-particle&quot;:&quot;&quot;,&quot;non-dropping-particle&quot;:&quot;&quot;},{&quot;family&quot;:&quot;Withnall&quot;,&quot;given&quot;:&quot;Chris&quot;,&quot;parse-names&quot;:false,&quot;dropping-particle&quot;:&quot;&quot;,&quot;non-dropping-particle&quot;:&quot;&quot;},{&quot;family&quot;:&quot;Myers&quot;,&quot;given&quot;:&quot;Barry S.&quot;,&quot;parse-names&quot;:false,&quot;dropping-particle&quot;:&quot;&quot;,&quot;non-dropping-particle&quot;:&quot;&quot;},{&quot;family&quot;:&quot;Arbogast&quot;,&quot;given&quot;:&quot;Kristy B.&quot;,&quot;parse-names&quot;:false,&quot;dropping-particle&quot;:&quot;&quot;,&quot;non-dropping-particle&quot;:&quot;&quot;}],&quot;container-title&quot;:&quot;Annals of Biomedical Engineering&quot;,&quot;accessed&quot;:{&quot;date-parts&quot;:[[2023,11,29]]},&quot;DOI&quot;:&quot;10.1007/S10439-020-02626-6/FIGURES/8&quot;,&quot;ISSN&quot;:&quot;15739686&quot;,&quot;PMID&quot;:&quot;33025321&quot;,&quot;URL&quot;:&quot;https://link.springer.com/article/10.1007/s10439-020-02626-6&quot;,&quot;issued&quot;:{&quot;date-parts&quot;:[[2020,11,1]]},&quot;page&quot;:&quot;2566-2579&quot;,&quot;abstract&quot;:&quot;As more is learned about injury mechanisms of concussion and scenarios under which injuries are sustained in football games, methods used to evaluate protective equipment must adapt. A combination of video review, videogrammetry, and laboratory reconstructions was used to characterize concussive impacts from National Football League games during the 2015-2017 seasons. Test conditions were generated based upon impact locations and speeds from this data set, and a method for scoring overall helmet performance was created. Head kinematics generated using a linear impactor and sliding table fixture were comparable to those from laboratory reconstructions of concussive impacts at similar impact conditions. Impact tests were performed on 36 football helmet models at two laboratories to evaluate the reproducibility of results from the resulting test protocol. Head acceleration response metric, a head impact severity metric, varied 2.9–5.6% for helmet impacts in the same lab, and 3.8–6.0% for tests performed in a separate lab when averaged by location for the models tested. Overall inter-lab helmet performance varied by 1.1 ± 0.9%, while the standard deviation in helmet performance score was 7.0%. The worst helmet performance score was 33% greater than the score of the best-performing helmet evaluated by this study.&quot;,&quot;publisher&quot;:&quot;Springer&quot;,&quot;issue&quot;:&quot;11&quot;,&quot;volume&quot;:&quot;48&quot;,&quot;container-title-short&quot;:&quot;Ann Biomed Eng&quot;},&quot;isTemporary&quot;:false},{&quot;id&quot;:&quot;ac28c9d0-3000-3488-a97b-2c81c64960f0&quot;,&quot;itemData&quot;:{&quot;type&quot;:&quot;report&quot;,&quot;id&quot;:&quot;ac28c9d0-3000-3488-a97b-2c81c64960f0&quot;,&quot;title&quot;:&quot;Standard Performance Specification for Newly Manufactured Football Helmets NOCSAE DOC (ND)002-17m21&quot;,&quot;author&quot;:[{&quot;family&quot;:&quot;NOCSAE&quot;,&quot;given&quot;:&quot;&quot;,&quot;parse-names&quot;:false,&quot;dropping-particle&quot;:&quot;&quot;,&quot;non-dropping-particle&quot;:&quot;&quot;}],&quot;accessed&quot;:{&quot;date-parts&quot;:[[2023,11,29]]},&quot;issued&quot;:{&quot;date-parts&quot;:[[2021]]},&quot;container-title-short&quot;:&quot;&quot;},&quot;isTemporary&quot;:false}]},{&quot;citationID&quot;:&quot;MENDELEY_CITATION_30d4a4f1-5171-4e0b-bb2e-be19b5fd4adc&quot;,&quot;properties&quot;:{&quot;noteIndex&quot;:0},&quot;isEdited&quot;:false,&quot;manualOverride&quot;:{&quot;isManuallyOverridden&quot;:false,&quot;citeprocText&quot;:&quot;[9, 10]&quot;,&quot;manualOverrideText&quot;:&quot;&quot;},&quot;citationTag&quot;:&quot;MENDELEY_CITATION_v3_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&quot;,&quot;citationItems&quot;:[{&quot;id&quot;:&quot;08d2e66a-96c3-368b-9c12-203ae4023668&quot;,&quot;itemData&quot;:{&quot;type&quot;:&quot;article-journal&quot;,&quot;id&quot;:&quot;08d2e66a-96c3-368b-9c12-203ae4023668&quot;,&quot;title&quot;:&quot;Change in Size and Impact Performance of Football Helmets From the 1970s to 2010&quot;,&quot;author&quot;:[{&quot;family&quot;:&quot;Viano&quot;,&quot;given&quot;:&quot;David C.&quot;,&quot;parse-names&quot;:false,&quot;dropping-particle&quot;:&quot;&quot;,&quot;non-dropping-particle&quot;:&quot;&quot;},{&quot;family&quot;:&quot;Halstead&quot;,&quot;given&quot;:&quot;David&quot;,&quot;parse-names&quot;:false,&quot;dropping-particle&quot;:&quot;&quot;,&quot;non-dropping-particle&quot;:&quot;&quot;}],&quot;container-title&quot;:&quot;Annals of Biomedical Engineering&quot;,&quot;container-title-short&quot;:&quot;Ann Biomed Eng&quot;,&quot;accessed&quot;:{&quot;date-parts&quot;:[[2023,11,29]]},&quot;DOI&quot;:&quot;10.1007/S10439-011-0395-1/TABLES/5&quot;,&quot;ISSN&quot;:&quot;00906964&quot;,&quot;PMID&quot;:&quot;21994057&quot;,&quot;URL&quot;:&quot;https://link.springer.com/article/10.1007/s10439-011-0395-1&quot;,&quot;issued&quot;:{&quot;date-parts&quot;:[[2012,1,13]]},&quot;page&quot;:&quot;175-184&quot;,&quot;abstract&quot;:&quot;Linear impactor tests were conducted on football helmets from the 1970s-1980s to complement recently reported tests on 1990s and 2010s helmets. Helmets were placed on the Hybrid III head with an array of accelerometers to determine translational and rotational acceleration. Impacts were at four sites on the helmet shell at 3.6-11.2 m/s. The four generations of helmets show a continuous improvement in response from bare head impacts in terms of Head Injury Criterion (HIC), peak head acceleration and peak rotational acceleration. Helmets of 2010s weigh 1.95 ± 0.2 kg and are 2.7 times heavier than 1970s designs. They are also 4.3 cm longer, 7.6 cm higher, and 4.9 cm wider. The extra size and weight allow the use of energy absorbing padding that lowers forces in helmet impacts. For frontal impacts at 7.4 m/s, the four best performing 2010s helmets have HIC of 148 ± 23 compared to 179 ± 42 for the 1990s baseline, 231 ± 27 for the 1980s, 253 ± 22 for the 1970s helmets, and 354 ± 3 for the bare head. The additional size and padding of the best 2010s helmets provide superior attenuation of impact forces in normal play and in conditions associated with concussion than helmets of the 1970s-1990s. © 2011 Biomedical Engineering Society.&quot;,&quot;publisher&quot;:&quot;Springer&quot;,&quot;issue&quot;:&quot;1&quot;,&quot;volume&quot;:&quot;40&quot;},&quot;isTemporary&quot;:false},{&quot;id&quot;:&quot;a2ae9d3b-d405-3a2c-8b4d-e929e800feff&quot;,&quot;itemData&quot;:{&quot;type&quot;:&quot;article-journal&quot;,&quot;id&quot;:&quot;a2ae9d3b-d405-3a2c-8b4d-e929e800feff&quot;,&quot;title&quot;:&quot;Comparison of Laboratory and On-Field Performance of American Football Helmets&quot;,&quot;author&quot;:[{&quot;family&quot;:&quot;Bailey&quot;,&quot;given&quot;:&quot;Ann M.&quot;,&quot;parse-names&quot;:false,&quot;dropping-particle&quot;:&quot;&quot;,&quot;non-dropping-particle&quot;:&quot;&quot;},{&quot;family&quot;:&quot;McMurry&quot;,&quot;given&quot;:&quot;Timothy L.&quot;,&quot;parse-names&quot;:false,&quot;dropping-particle&quot;:&quot;&quot;,&quot;non-dropping-particle&quot;:&quot;&quot;},{&quot;family&quot;:&quot;Cormier&quot;,&quot;given&quot;:&quot;Joseph M.&quot;,&quot;parse-names&quot;:false,&quot;dropping-particle&quot;:&quot;&quot;,&quot;non-dropping-particle&quot;:&quot;&quot;},{&quot;family&quot;:&quot;Funk&quot;,&quot;given&quot;:&quot;James R.&quot;,&quot;parse-names&quot;:false,&quot;dropping-particle&quot;:&quot;&quot;,&quot;non-dropping-particle&quot;:&quot;&quot;},{&quot;family&quot;:&quot;Crandall&quot;,&quot;given&quot;:&quot;Jeff R.&quot;,&quot;parse-names&quot;:false,&quot;dropping-particle&quot;:&quot;&quot;,&quot;non-dropping-particle&quot;:&quot;&quot;},{&quot;family&quot;:&quot;Mack&quot;,&quot;given&quot;:&quot;Christina D.&quot;,&quot;parse-names&quot;:false,&quot;dropping-particle&quot;:&quot;&quot;,&quot;non-dropping-particle&quot;:&quot;&quot;},{&quot;family&quot;:&quot;Myers&quot;,&quot;given&quot;:&quot;Barry S.&quot;,&quot;parse-names&quot;:false,&quot;dropping-particle&quot;:&quot;&quot;,&quot;non-dropping-particle&quot;:&quot;&quot;},{&quot;family&quot;:&quot;Arbogast&quot;,&quot;given&quot;:&quot;Kristy B.&quot;,&quot;parse-names&quot;:false,&quot;dropping-particle&quot;:&quot;&quot;,&quot;non-dropping-particle&quot;:&quot;&quot;}],&quot;container-title&quot;:&quot;Annals of Biomedical Engineering&quot;,&quot;accessed&quot;:{&quot;date-parts&quot;:[[2023,11,29]]},&quot;DOI&quot;:&quot;10.1007/S10439-020-02627-5/TABLES/3&quot;,&quot;ISSN&quot;:&quot;15739686&quot;,&quot;PMID&quot;:&quot;33025320&quot;,&quot;URL&quot;:&quot;https://link.springer.com/article/10.1007/s10439-020-02627-5&quot;,&quot;issued&quot;:{&quot;date-parts&quot;:[[2020,11,1]]},&quot;page&quot;:&quot;2531-2541&quot;,&quot;abstract&quot;:&quot;The relationship between laboratory and on-field performance of football helmets was assessed for 31 football helmet models selected from those worn by players in the 2015–2019 National Football League (NFL) seasons. Linear impactor tests were conducted with helmets placed on an instrumented Hybrid III head and neck assembly mounted on a sliding table. Based on impacts to each helmet at six impact locations and three velocities, a helmet performance score (HPS) was calculated using a linear combination of the head injury criterion (HIC) and the diffuse axonal multi-axis general evaluation (DAMAGE). To determine the on-field performance of helmets, helmet model usage, player participation, and incident concussion data were collected from the five NFL seasons and used to calculate helmet model-specific concussion rates. Comparison of laboratory HPS to the helmet model-specific concussion rates on a per play basis showed a positive correlation (r2 = 0.61, p &lt; 0.001) between laboratory and on-field performance of helmet models, indicating that helmets which exhibited reduced impact severity in the laboratory tests were also generally associated with lower concussion rates on-field. Further analysis showed that NFL-prohibited helmet models exhibited a significantly higher odds of concussion (OR 1.24; 95% CI 1.04–1.47; p = 0.017) relative to other helmet models.&quot;,&quot;publisher&quot;:&quot;Springer&quot;,&quot;issue&quot;:&quot;11&quot;,&quot;volume&quot;:&quot;48&quot;,&quot;container-title-short&quot;:&quot;Ann Biomed Eng&quot;},&quot;isTemporary&quot;:false}]},{&quot;citationID&quot;:&quot;MENDELEY_CITATION_7c91f6e6-7b0d-4021-b8c2-14f65675c321&quot;,&quot;properties&quot;:{&quot;noteIndex&quot;:0},&quot;isEdited&quot;:false,&quot;manualOverride&quot;:{&quot;isManuallyOverridden&quot;:false,&quot;citeprocText&quot;:&quot;[11]&quot;,&quot;manualOverrideText&quot;:&quot;&quot;},&quot;citationTag&quot;:&quot;MENDELEY_CITATION_v3_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&quot;,&quot;citationItems&quot;:[{&quot;id&quot;:&quot;b565c95d-ff6c-3f07-aac1-b69cfcf93a7d&quot;,&quot;itemData&quot;:{&quot;type&quot;:&quot;article-journal&quot;,&quot;id&quot;:&quot;b565c95d-ff6c-3f07-aac1-b69cfcf93a7d&quot;,&quot;title&quot;:&quot;A Review of the Severity Index&quot;,&quot;author&quot;:[{&quot;family&quot;:&quot;Versace&quot;,&quot;given&quot;:&quot;John&quot;,&quot;parse-names&quot;:false,&quot;dropping-particle&quot;:&quot;&quot;,&quot;non-dropping-particle&quot;:&quot;&quot;}],&quot;container-title&quot;:&quot;SAE Technical Papers&quot;,&quot;accessed&quot;:{&quot;date-parts&quot;:[[2023,12,12]]},&quot;DOI&quot;:&quot;10.4271/710881&quot;,&quot;ISSN&quot;:&quot;26883627&quot;,&quot;issued&quot;:{&quot;date-parts&quot;:[[1971]]},&quot;abstract&quot;:&quot;The SAE Severity Index is supposed to be an approximation to tolerance limit data, but there are incongruities in its derivation which renders the formula unsupportable. The same logic on which the Severity Index appears to be based can be used to support a wide range of possible values for the exponent on the acceleration, including infinity. This inconsistency results because necessary distinctions have not been made between: the formula for a fitted approximation to the tolerance limit data, the scaling of severity as such, and the measure of the acceleration magnitude of a pulse, the \&quot;effective acceleration.\&quot; It is recommended that a formula which more literally follows from the tolerance limit data be adopted. In the long run, however, it is believed that a much more appropriate measure of injury severity would result from processing head impact data in such a way as to reflect the probable degree of brain injury.&quot;,&quot;publisher&quot;:&quot;SAE International&quot;,&quot;container-title-short&quot;:&quot;&quot;},&quot;isTemporary&quot;:false}]},{&quot;citationID&quot;:&quot;MENDELEY_CITATION_61e68fda-7ce4-432a-83e7-72b15d2740f6&quot;,&quot;properties&quot;:{&quot;noteIndex&quot;:0},&quot;isEdited&quot;:false,&quot;manualOverride&quot;:{&quot;isManuallyOverridden&quot;:false,&quot;citeprocText&quot;:&quot;[12]&quot;,&quot;manualOverrideText&quot;:&quot;&quot;},&quot;citationTag&quot;:&quot;MENDELEY_CITATION_v3_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&quot;,&quot;citationItems&quot;:[{&quot;id&quot;:&quot;6d901d83-2439-313a-971d-2600d3db5ff3&quot;,&quot;itemData&quot;:{&quot;type&quot;:&quot;report&quot;,&quot;id&quot;:&quot;6d901d83-2439-313a-971d-2600d3db5ff3&quot;,&quot;title&quot;:&quot;Helmet Test Protocol&quot;,&quot;author&quot;:[{&quot;family&quot;:&quot;Biocore&quot;,&quot;given&quot;:&quot;&quot;,&quot;parse-names&quot;:false,&quot;dropping-particle&quot;:&quot;&quot;,&quot;non-dropping-particle&quot;:&quot;&quot;}],&quot;issued&quot;:{&quot;date-parts&quot;:[[2020]]},&quot;publisher-place&quot;:&quot;Charlottesville, VA&quot;,&quot;container-title-short&quot;:&quot;&quot;},&quot;isTemporary&quot;:false}]},{&quot;citationID&quot;:&quot;MENDELEY_CITATION_bf28e2c5-9501-47d7-8202-f91a25e43dc6&quot;,&quot;properties&quot;:{&quot;noteIndex&quot;:0},&quot;isEdited&quot;:false,&quot;manualOverride&quot;:{&quot;isManuallyOverridden&quot;:false,&quot;citeprocText&quot;:&quot;[13]&quot;,&quot;manualOverrideText&quot;:&quot;&quot;},&quot;citationTag&quot;:&quot;MENDELEY_CITATION_v3_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&quot;,&quot;citationItems&quot;:[{&quot;id&quot;:&quot;9ec40377-54b0-3182-9404-182cf42e7e9b&quot;,&quot;itemData&quot;:{&quot;type&quot;:&quot;article-journal&quot;,&quot;id&quot;:&quot;9ec40377-54b0-3182-9404-182cf42e7e9b&quot;,&quot;title&quot;:&quot;Development of a Second-Order System for Rapid Estimation of Maximum Brain Strain&quot;,&quot;author&quot;:[{&quot;family&quot;:&quot;Gabler&quot;,&quot;given&quot;:&quot;Lee F.&quot;,&quot;parse-names&quot;:false,&quot;dropping-particle&quot;:&quot;&quot;,&quot;non-dropping-particle&quot;:&quot;&quot;},{&quot;family&quot;:&quot;Crandall&quot;,&quot;given&quot;:&quot;Jeff R.&quot;,&quot;parse-names&quot;:false,&quot;dropping-particle&quot;:&quot;&quot;,&quot;non-dropping-particle&quot;:&quot;&quot;},{&quot;family&quot;:&quot;Panzer&quot;,&quot;given&quot;:&quot;Matthew B.&quot;,&quot;parse-names&quot;:false,&quot;dropping-particle&quot;:&quot;&quot;,&quot;non-dropping-particle&quot;:&quot;&quot;}],&quot;container-title&quot;:&quot;Annals of Biomedical Engineering&quot;,&quot;accessed&quot;:{&quot;date-parts&quot;:[[2023,11,29]]},&quot;DOI&quot;:&quot;10.1007/S10439-018-02179-9/FIGURES/5&quot;,&quot;ISSN&quot;:&quot;15739686&quot;,&quot;PMID&quot;:&quot;30515603&quot;,&quot;URL&quot;:&quot;https://link.springer.com/article/10.1007/s10439-018-02179-9&quot;,&quot;issued&quot;:{&quot;date-parts&quot;:[[2019,9,15]]},&quot;page&quot;:&quot;1971-1981&quot;,&quot;abstract&quot;:&quot;Diffuse brain injuries are assessed with deformation-based criteria that utilize metrics based on rotational head kinematics to estimate brain injury severity. Although numerous metrics have been proposed, many are based on empirically-derived models that use peak kinematics, which often limit their applicability to a narrow range of head impact conditions. However, over a broad range of impact conditions, brain deformation response to rotational head motion behaves similarly to a second-order mechanical system, which utilizes the full kinematic time history of a head impact. This study describes a new brain injury metric called Diffuse Axonal Multi-Axis General Evaluation (DAMAGE). DAMAGE is based on the equations of motion of a three-degree-of-freedom, coupled 2nd-order system, and predicts maximum brain strain using the directionally dependent angular acceleration time-histories from a head impact. Parameters for the effective mass, stiffness, and damping were determined using simplified rotational pulses which were applied multiaxially to a 50th percentile adult human male finite element model. DAMAGE was then validated with a separate database of 1747 head impacts including helmet, crash, and sled tests and human volunteer responses. Relative to existing rotational brain injury metrics that were evaluated in this study, DAMAGE was found to be the best predictor of maximum brain strain.&quot;,&quot;publisher&quot;:&quot;Springer New York LLC&quot;,&quot;issue&quot;:&quot;9&quot;,&quot;volume&quot;:&quot;47&quot;,&quot;container-title-short&quot;:&quot;Ann Biomed Eng&quot;},&quot;isTemporary&quot;:false}]},{&quot;citationID&quot;:&quot;MENDELEY_CITATION_1e3e8187-6f60-444f-b92a-81bdc6974982&quot;,&quot;properties&quot;:{&quot;noteIndex&quot;:0},&quot;isEdited&quot;:false,&quot;manualOverride&quot;:{&quot;isManuallyOverridden&quot;:false,&quot;citeprocText&quot;:&quot;[10]&quot;,&quot;manualOverrideText&quot;:&quot;&quot;},&quot;citationTag&quot;:&quot;MENDELEY_CITATION_v3_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&quot;,&quot;citationItems&quot;:[{&quot;id&quot;:&quot;a2ae9d3b-d405-3a2c-8b4d-e929e800feff&quot;,&quot;itemData&quot;:{&quot;type&quot;:&quot;article-journal&quot;,&quot;id&quot;:&quot;a2ae9d3b-d405-3a2c-8b4d-e929e800feff&quot;,&quot;title&quot;:&quot;Comparison of Laboratory and On-Field Performance of American Football Helmets&quot;,&quot;author&quot;:[{&quot;family&quot;:&quot;Bailey&quot;,&quot;given&quot;:&quot;Ann M.&quot;,&quot;parse-names&quot;:false,&quot;dropping-particle&quot;:&quot;&quot;,&quot;non-dropping-particle&quot;:&quot;&quot;},{&quot;family&quot;:&quot;McMurry&quot;,&quot;given&quot;:&quot;Timothy L.&quot;,&quot;parse-names&quot;:false,&quot;dropping-particle&quot;:&quot;&quot;,&quot;non-dropping-particle&quot;:&quot;&quot;},{&quot;family&quot;:&quot;Cormier&quot;,&quot;given&quot;:&quot;Joseph M.&quot;,&quot;parse-names&quot;:false,&quot;dropping-particle&quot;:&quot;&quot;,&quot;non-dropping-particle&quot;:&quot;&quot;},{&quot;family&quot;:&quot;Funk&quot;,&quot;given&quot;:&quot;James R.&quot;,&quot;parse-names&quot;:false,&quot;dropping-particle&quot;:&quot;&quot;,&quot;non-dropping-particle&quot;:&quot;&quot;},{&quot;family&quot;:&quot;Crandall&quot;,&quot;given&quot;:&quot;Jeff R.&quot;,&quot;parse-names&quot;:false,&quot;dropping-particle&quot;:&quot;&quot;,&quot;non-dropping-particle&quot;:&quot;&quot;},{&quot;family&quot;:&quot;Mack&quot;,&quot;given&quot;:&quot;Christina D.&quot;,&quot;parse-names&quot;:false,&quot;dropping-particle&quot;:&quot;&quot;,&quot;non-dropping-particle&quot;:&quot;&quot;},{&quot;family&quot;:&quot;Myers&quot;,&quot;given&quot;:&quot;Barry S.&quot;,&quot;parse-names&quot;:false,&quot;dropping-particle&quot;:&quot;&quot;,&quot;non-dropping-particle&quot;:&quot;&quot;},{&quot;family&quot;:&quot;Arbogast&quot;,&quot;given&quot;:&quot;Kristy B.&quot;,&quot;parse-names&quot;:false,&quot;dropping-particle&quot;:&quot;&quot;,&quot;non-dropping-particle&quot;:&quot;&quot;}],&quot;container-title&quot;:&quot;Annals of Biomedical Engineering&quot;,&quot;accessed&quot;:{&quot;date-parts&quot;:[[2023,11,29]]},&quot;DOI&quot;:&quot;10.1007/S10439-020-02627-5/TABLES/3&quot;,&quot;ISSN&quot;:&quot;15739686&quot;,&quot;PMID&quot;:&quot;33025320&quot;,&quot;URL&quot;:&quot;https://link.springer.com/article/10.1007/s10439-020-02627-5&quot;,&quot;issued&quot;:{&quot;date-parts&quot;:[[2020,11,1]]},&quot;page&quot;:&quot;2531-2541&quot;,&quot;abstract&quot;:&quot;The relationship between laboratory and on-field performance of football helmets was assessed for 31 football helmet models selected from those worn by players in the 2015–2019 National Football League (NFL) seasons. Linear impactor tests were conducted with helmets placed on an instrumented Hybrid III head and neck assembly mounted on a sliding table. Based on impacts to each helmet at six impact locations and three velocities, a helmet performance score (HPS) was calculated using a linear combination of the head injury criterion (HIC) and the diffuse axonal multi-axis general evaluation (DAMAGE). To determine the on-field performance of helmets, helmet model usage, player participation, and incident concussion data were collected from the five NFL seasons and used to calculate helmet model-specific concussion rates. Comparison of laboratory HPS to the helmet model-specific concussion rates on a per play basis showed a positive correlation (r2 = 0.61, p &lt; 0.001) between laboratory and on-field performance of helmet models, indicating that helmets which exhibited reduced impact severity in the laboratory tests were also generally associated with lower concussion rates on-field. Further analysis showed that NFL-prohibited helmet models exhibited a significantly higher odds of concussion (OR 1.24; 95% CI 1.04–1.47; p = 0.017) relative to other helmet models.&quot;,&quot;publisher&quot;:&quot;Springer&quot;,&quot;issue&quot;:&quot;11&quot;,&quot;volume&quot;:&quot;48&quot;,&quot;container-title-short&quot;:&quot;Ann Biomed Eng&quot;},&quot;isTemporary&quot;:false}]},{&quot;citationID&quot;:&quot;MENDELEY_CITATION_184ae787-2c50-49e0-a2c5-628949bca161&quot;,&quot;properties&quot;:{&quot;noteIndex&quot;:0},&quot;isEdited&quot;:false,&quot;manualOverride&quot;:{&quot;isManuallyOverridden&quot;:false,&quot;citeprocText&quot;:&quot;[7]&quot;,&quot;manualOverrideText&quot;:&quot;&quot;},&quot;citationTag&quot;:&quot;MENDELEY_CITATION_v3_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&quot;,&quot;citationItems&quot;:[{&quot;id&quot;:&quot;217b1fb1-2099-32ec-b686-89561e9f26ea&quot;,&quot;itemData&quot;:{&quot;type&quot;:&quot;article-journal&quot;,&quot;id&quot;:&quot;217b1fb1-2099-32ec-b686-89561e9f26ea&quot;,&quot;title&quot;:&quot;Development and Evaluation of a Test Method for Assessing the Performance of American Football Helmets&quot;,&quot;author&quot;:[{&quot;family&quot;:&quot;Bailey&quot;,&quot;given&quot;:&quot;Ann M.&quot;,&quot;parse-names&quot;:false,&quot;dropping-particle&quot;:&quot;&quot;,&quot;non-dropping-particle&quot;:&quot;&quot;},{&quot;family&quot;:&quot;Sanchez&quot;,&quot;given&quot;:&quot;Erin J.&quot;,&quot;parse-names&quot;:false,&quot;dropping-particle&quot;:&quot;&quot;,&quot;non-dropping-particle&quot;:&quot;&quot;},{&quot;family&quot;:&quot;Park&quot;,&quot;given&quot;:&quot;Gwansik&quot;,&quot;parse-names&quot;:false,&quot;dropping-particle&quot;:&quot;&quot;,&quot;non-dropping-particle&quot;:&quot;&quot;},{&quot;family&quot;:&quot;Gabler&quot;,&quot;given&quot;:&quot;Lee F.&quot;,&quot;parse-names&quot;:false,&quot;dropping-particle&quot;:&quot;&quot;,&quot;non-dropping-particle&quot;:&quot;&quot;},{&quot;family&quot;:&quot;Funk&quot;,&quot;given&quot;:&quot;James R.&quot;,&quot;parse-names&quot;:false,&quot;dropping-particle&quot;:&quot;&quot;,&quot;non-dropping-particle&quot;:&quot;&quot;},{&quot;family&quot;:&quot;Crandall&quot;,&quot;given&quot;:&quot;Jeff R.&quot;,&quot;parse-names&quot;:false,&quot;dropping-particle&quot;:&quot;&quot;,&quot;non-dropping-particle&quot;:&quot;&quot;},{&quot;family&quot;:&quot;Wonnacott&quot;,&quot;given&quot;:&quot;Michael&quot;,&quot;parse-names&quot;:false,&quot;dropping-particle&quot;:&quot;&quot;,&quot;non-dropping-particle&quot;:&quot;&quot;},{&quot;family&quot;:&quot;Withnall&quot;,&quot;given&quot;:&quot;Chris&quot;,&quot;parse-names&quot;:false,&quot;dropping-particle&quot;:&quot;&quot;,&quot;non-dropping-particle&quot;:&quot;&quot;},{&quot;family&quot;:&quot;Myers&quot;,&quot;given&quot;:&quot;Barry S.&quot;,&quot;parse-names&quot;:false,&quot;dropping-particle&quot;:&quot;&quot;,&quot;non-dropping-particle&quot;:&quot;&quot;},{&quot;family&quot;:&quot;Arbogast&quot;,&quot;given&quot;:&quot;Kristy B.&quot;,&quot;parse-names&quot;:false,&quot;dropping-particle&quot;:&quot;&quot;,&quot;non-dropping-particle&quot;:&quot;&quot;}],&quot;container-title&quot;:&quot;Annals of Biomedical Engineering&quot;,&quot;accessed&quot;:{&quot;date-parts&quot;:[[2023,11,29]]},&quot;DOI&quot;:&quot;10.1007/S10439-020-02626-6/FIGURES/8&quot;,&quot;ISSN&quot;:&quot;15739686&quot;,&quot;PMID&quot;:&quot;33025321&quot;,&quot;URL&quot;:&quot;https://link.springer.com/article/10.1007/s10439-020-02626-6&quot;,&quot;issued&quot;:{&quot;date-parts&quot;:[[2020,11,1]]},&quot;page&quot;:&quot;2566-2579&quot;,&quot;abstract&quot;:&quot;As more is learned about injury mechanisms of concussion and scenarios under which injuries are sustained in football games, methods used to evaluate protective equipment must adapt. A combination of video review, videogrammetry, and laboratory reconstructions was used to characterize concussive impacts from National Football League games during the 2015-2017 seasons. Test conditions were generated based upon impact locations and speeds from this data set, and a method for scoring overall helmet performance was created. Head kinematics generated using a linear impactor and sliding table fixture were comparable to those from laboratory reconstructions of concussive impacts at similar impact conditions. Impact tests were performed on 36 football helmet models at two laboratories to evaluate the reproducibility of results from the resulting test protocol. Head acceleration response metric, a head impact severity metric, varied 2.9–5.6% for helmet impacts in the same lab, and 3.8–6.0% for tests performed in a separate lab when averaged by location for the models tested. Overall inter-lab helmet performance varied by 1.1 ± 0.9%, while the standard deviation in helmet performance score was 7.0%. The worst helmet performance score was 33% greater than the score of the best-performing helmet evaluated by this study.&quot;,&quot;publisher&quot;:&quot;Springer&quot;,&quot;issue&quot;:&quot;11&quot;,&quot;volume&quot;:&quot;48&quot;,&quot;container-title-short&quot;:&quot;Ann Biomed Eng&quot;},&quot;isTemporary&quot;:false}]},{&quot;citationID&quot;:&quot;MENDELEY_CITATION_e0211db7-eabd-4e4b-98c8-a570208a1562&quot;,&quot;properties&quot;:{&quot;noteIndex&quot;:0},&quot;isEdited&quot;:false,&quot;manualOverride&quot;:{&quot;isManuallyOverridden&quot;:false,&quot;citeprocText&quot;:&quot;[6]&quot;,&quot;manualOverrideText&quot;:&quot;&quot;},&quot;citationTag&quot;:&quot;MENDELEY_CITATION_v3_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&quot;,&quot;citationItems&quot;:[{&quot;id&quot;:&quot;053fff84-0be8-3fac-92dc-5e00a224d02a&quot;,&quot;itemData&quot;:{&quot;type&quot;:&quot;article-journal&quot;,&quot;id&quot;:&quot;053fff84-0be8-3fac-92dc-5e00a224d02a&quot;,&quot;title&quot;:&quot;Development of the STAR Evaluation System for Football Helmets: Integrating Player Head Impact Exposure and Risk of Concussion&quot;,&quot;author&quot;:[{&quot;family&quot;:&quot;Rowson&quot;,&quot;given&quot;:&quot;Steven&quot;,&quot;parse-names&quot;:false,&quot;dropping-particle&quot;:&quot;&quot;,&quot;non-dropping-particle&quot;:&quot;&quot;},{&quot;family&quot;:&quot;Duma&quot;,&quot;given&quot;:&quot;Stefan M.&quot;,&quot;parse-names&quot;:false,&quot;dropping-particle&quot;:&quot;&quot;,&quot;non-dropping-particle&quot;:&quot;&quot;}],&quot;container-title&quot;:&quot;Annals of Biomedical Engineering&quot;,&quot;container-title-short&quot;:&quot;Ann Biomed Eng&quot;,&quot;accessed&quot;:{&quot;date-parts&quot;:[[2023,11,29]]},&quot;DOI&quot;:&quot;10.1007/S10439-011-0322-5/FIGURES/8&quot;,&quot;ISSN&quot;:&quot;00906964&quot;,&quot;PMID&quot;:&quot;21553135&quot;,&quot;URL&quot;:&quot;https://link.springer.com/article/10.1007/s10439-011-0322-5&quot;,&quot;issued&quot;:{&quot;date-parts&quot;:[[2011,8,7]]},&quot;page&quot;:&quot;2130-2140&quot;,&quot;abstract&quot;:&quot;In contrast to the publicly available data on the safety of automobiles, consumers have no analytical mechanism to evaluate the protective performance of football helmets. The objective of this article is to fill this void by introducing a new equation that can be used to evaluate helmet performance by integrating player head impact exposure and risk of concussion. The Summation of Tests for the Analysis of Risk (STAR) equation relates on-field impact exposure to a series of 24 drop tests performed at four impact locations and six impact energy levels. Using 62,974 head acceleration data points collected from football players, the number of impacts experienced for one full season was translated to 24 drop test configurations. A new injury risk function was developed from 32 measured concussions and associated exposure data to assess risk of concussion for each impact. Finally, the data from all 24 drop tests is combined into one number using the STAR formula that incorporates the predicted exposure and injury risk for one player for one full season of practices and games. The new STAR evaluation equation will provide consumers with a meaningful metric to assess the relative performance of football helmets. © 2011 Biomedical Engineering Society.&quot;,&quot;publisher&quot;:&quot;Springer&quot;,&quot;issue&quot;:&quot;8&quot;,&quot;volume&quot;:&quot;39&quot;},&quot;isTemporary&quot;:false}]},{&quot;citationID&quot;:&quot;MENDELEY_CITATION_f8328021-a0d6-4571-98f8-7028bc766f8c&quot;,&quot;properties&quot;:{&quot;noteIndex&quot;:0},&quot;isEdited&quot;:false,&quot;manualOverride&quot;:{&quot;isManuallyOverridden&quot;:false,&quot;citeprocText&quot;:&quot;[10, 12, 14, 15]&quot;,&quot;manualOverrideText&quot;:&quot;&quot;},&quot;citationTag&quot;:&quot;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&quot;,&quot;citationItems&quot;:[{&quot;id&quot;:&quot;777cb634-fdb4-380d-bdfa-a66f08509f69&quot;,&quot;itemData&quot;:{&quot;type&quot;:&quot;article-journal&quot;,&quot;id&quot;:&quot;777cb634-fdb4-380d-bdfa-a66f08509f69&quot;,&quot;title&quot;:&quot;Concussion in Professional Football: Reconstruction of Game Impacts and Injuries&quot;,&quot;author&quot;:[{&quot;family&quot;:&quot;Kundra&quot;,&quot;given&quot;:&quot;Surinder Nath&quot;,&quot;parse-names&quot;:false,&quot;dropping-particle&quot;:&quot;&quot;,&quot;non-dropping-particle&quot;:&quot;&quot;}],&quot;container-title&quot;:&quot;Neurosurgery&quot;,&quot;accessed&quot;:{&quot;date-parts&quot;:[[2023,12,17]]},&quot;DOI&quot;:&quot;10.1227/01.NEU.0000440734.89628.24&quot;,&quot;ISSN&quot;:&quot;0148-396X&quot;,&quot;issued&quot;:{&quot;date-parts&quot;:[[2004,7]]},&quot;page&quot;:&quot;260&quot;,&quot;publisher&quot;:&quot;Ovid Technologies (Wolters Kluwer Health)&quot;,&quot;issue&quot;:&quot;1&quot;,&quot;volume&quot;:&quot;55&quot;,&quot;container-title-short&quot;:&quot;Neurosurgery&quot;},&quot;isTemporary&quot;:false},{&quot;id&quot;:&quot;a2ae9d3b-d405-3a2c-8b4d-e929e800feff&quot;,&quot;itemData&quot;:{&quot;type&quot;:&quot;article-journal&quot;,&quot;id&quot;:&quot;a2ae9d3b-d405-3a2c-8b4d-e929e800feff&quot;,&quot;title&quot;:&quot;Comparison of Laboratory and On-Field Performance of American Football Helmets&quot;,&quot;author&quot;:[{&quot;family&quot;:&quot;Bailey&quot;,&quot;given&quot;:&quot;Ann M.&quot;,&quot;parse-names&quot;:false,&quot;dropping-particle&quot;:&quot;&quot;,&quot;non-dropping-particle&quot;:&quot;&quot;},{&quot;family&quot;:&quot;McMurry&quot;,&quot;given&quot;:&quot;Timothy L.&quot;,&quot;parse-names&quot;:false,&quot;dropping-particle&quot;:&quot;&quot;,&quot;non-dropping-particle&quot;:&quot;&quot;},{&quot;family&quot;:&quot;Cormier&quot;,&quot;given&quot;:&quot;Joseph M.&quot;,&quot;parse-names&quot;:false,&quot;dropping-particle&quot;:&quot;&quot;,&quot;non-dropping-particle&quot;:&quot;&quot;},{&quot;family&quot;:&quot;Funk&quot;,&quot;given&quot;:&quot;James R.&quot;,&quot;parse-names&quot;:false,&quot;dropping-particle&quot;:&quot;&quot;,&quot;non-dropping-particle&quot;:&quot;&quot;},{&quot;family&quot;:&quot;Crandall&quot;,&quot;given&quot;:&quot;Jeff R.&quot;,&quot;parse-names&quot;:false,&quot;dropping-particle&quot;:&quot;&quot;,&quot;non-dropping-particle&quot;:&quot;&quot;},{&quot;family&quot;:&quot;Mack&quot;,&quot;given&quot;:&quot;Christina D.&quot;,&quot;parse-names&quot;:false,&quot;dropping-particle&quot;:&quot;&quot;,&quot;non-dropping-particle&quot;:&quot;&quot;},{&quot;family&quot;:&quot;Myers&quot;,&quot;given&quot;:&quot;Barry S.&quot;,&quot;parse-names&quot;:false,&quot;dropping-particle&quot;:&quot;&quot;,&quot;non-dropping-particle&quot;:&quot;&quot;},{&quot;family&quot;:&quot;Arbogast&quot;,&quot;given&quot;:&quot;Kristy B.&quot;,&quot;parse-names&quot;:false,&quot;dropping-particle&quot;:&quot;&quot;,&quot;non-dropping-particle&quot;:&quot;&quot;}],&quot;container-title&quot;:&quot;Annals of Biomedical Engineering&quot;,&quot;accessed&quot;:{&quot;date-parts&quot;:[[2023,11,29]]},&quot;DOI&quot;:&quot;10.1007/S10439-020-02627-5/TABLES/3&quot;,&quot;ISSN&quot;:&quot;15739686&quot;,&quot;PMID&quot;:&quot;33025320&quot;,&quot;URL&quot;:&quot;https://link.springer.com/article/10.1007/s10439-020-02627-5&quot;,&quot;issued&quot;:{&quot;date-parts&quot;:[[2020,11,1]]},&quot;page&quot;:&quot;2531-2541&quot;,&quot;abstract&quot;:&quot;The relationship between laboratory and on-field performance of football helmets was assessed for 31 football helmet models selected from those worn by players in the 2015–2019 National Football League (NFL) seasons. Linear impactor tests were conducted with helmets placed on an instrumented Hybrid III head and neck assembly mounted on a sliding table. Based on impacts to each helmet at six impact locations and three velocities, a helmet performance score (HPS) was calculated using a linear combination of the head injury criterion (HIC) and the diffuse axonal multi-axis general evaluation (DAMAGE). To determine the on-field performance of helmets, helmet model usage, player participation, and incident concussion data were collected from the five NFL seasons and used to calculate helmet model-specific concussion rates. Comparison of laboratory HPS to the helmet model-specific concussion rates on a per play basis showed a positive correlation (r2 = 0.61, p &lt; 0.001) between laboratory and on-field performance of helmet models, indicating that helmets which exhibited reduced impact severity in the laboratory tests were also generally associated with lower concussion rates on-field. Further analysis showed that NFL-prohibited helmet models exhibited a significantly higher odds of concussion (OR 1.24; 95% CI 1.04–1.47; p = 0.017) relative to other helmet models.&quot;,&quot;publisher&quot;:&quot;Springer&quot;,&quot;issue&quot;:&quot;11&quot;,&quot;volume&quot;:&quot;48&quot;,&quot;container-title-short&quot;:&quot;Ann Biomed Eng&quot;},&quot;isTemporary&quot;:false},{&quot;id&quot;:&quot;0df79f62-50dd-3c5c-9a52-1b7ce525c6bb&quot;,&quot;itemData&quot;:{&quot;type&quot;:&quot;article-journal&quot;,&quot;id&quot;:&quot;0df79f62-50dd-3c5c-9a52-1b7ce525c6bb&quot;,&quot;title&quot;:&quot;Video Analysis of Reported Concussion Events in the National Football League During the 2015-2016 and 2016-2017 Seasons&quot;,&quot;author&quot;:[{&quot;family&quot;:&quot;Lessley&quot;,&quot;given&quot;:&quot;David J.&quot;,&quot;parse-names&quot;:false,&quot;dropping-particle&quot;:&quot;&quot;,&quot;non-dropping-particle&quot;:&quot;&quot;},{&quot;family&quot;:&quot;Kent&quot;,&quot;given&quot;:&quot;Richard W.&quot;,&quot;parse-names&quot;:false,&quot;dropping-particle&quot;:&quot;&quot;,&quot;non-dropping-particle&quot;:&quot;&quot;},{&quot;family&quot;:&quot;Funk&quot;,&quot;given&quot;:&quot;James R.&quot;,&quot;parse-names&quot;:false,&quot;dropping-particle&quot;:&quot;&quot;,&quot;non-dropping-particle&quot;:&quot;&quot;},{&quot;family&quot;:&quot;Sherwood&quot;,&quot;given&quot;:&quot;Christopher P.&quot;,&quot;parse-names&quot;:false,&quot;dropping-particle&quot;:&quot;&quot;,&quot;non-dropping-particle&quot;:&quot;&quot;},{&quot;family&quot;:&quot;Cormier&quot;,&quot;given&quot;:&quot;Joseph M.&quot;,&quot;parse-names&quot;:false,&quot;dropping-particle&quot;:&quot;&quot;,&quot;non-dropping-particle&quot;:&quot;&quot;},{&quot;family&quot;:&quot;Crandall&quot;,&quot;given&quot;:&quot;Jeff R.&quot;,&quot;parse-names&quot;:false,&quot;dropping-particle&quot;:&quot;&quot;,&quot;non-dropping-particle&quot;:&quot;&quot;},{&quot;family&quot;:&quot;Arbogast&quot;,&quot;given&quot;:&quot;Kristy B.&quot;,&quot;parse-names&quot;:false,&quot;dropping-particle&quot;:&quot;&quot;,&quot;non-dropping-particle&quot;:&quot;&quot;},{&quot;family&quot;:&quot;Myers&quot;,&quot;given&quot;:&quot;Barry S.&quot;,&quot;parse-names&quot;:false,&quot;dropping-particle&quot;:&quot;&quot;,&quot;non-dropping-particle&quot;:&quot;&quot;}],&quot;container-title&quot;:&quot;American Journal of Sports Medicine&quot;,&quot;accessed&quot;:{&quot;date-parts&quot;:[[2023,11,20]]},&quot;DOI&quot;:&quot;10.1177/0363546518804498/ASSET/IMAGES/LARGE/10.1177_0363546518804498-FIG9.JPEG&quot;,&quot;ISSN&quot;:&quot;15523365&quot;,&quot;PMID&quot;:&quot;30398897&quot;,&quot;URL&quot;:&quot;https://journals.sagepub.com/doi/10.1177/0363546518804498?icid=int.sj-full-text.similar-articles.1&quot;,&quot;issued&quot;:{&quot;date-parts&quot;:[[2018,12,1]]},&quot;page&quot;:&quot;3502-3510&quot;,&quot;abstract&quot;:&quot;Background: Concussions in American football remain a high priority of sports injury prevention programs. Detailed video review provides important information on causation, the outcomes of rule changes, and guidance on future injury prevention strategies. Purpose: Documentation of concussions sustained in National Football League games played during the 2015-2016 and 2016-2017 seasons, including consideration of video views unavailable to the public. Study Design: Descriptive epidemiology study. Methods: All reported concussions were reviewed with all available video footage. Standardized terminology and associated definitions were developed to describe and categorize the details of each concussion. Results: Cornerbacks sustained the most concussions, followed by wide receivers, then linebackers and offensive linemen. Half (50%) of concussions occurred during a passing play, 28% during a rushing play, and 21% on a punt or kickoff. Tackling was found to be the most common activity of concussed players, with the side of the helmet the most common helmet impact location. The distribution of helmet impact source—the object that contacted the concussed player’s helmet—differed from studies of earlier seasons, with a higher proportion of helmet-to-body impacts (particularly shoulder) and helmet-to-ground impacts and with a lower proportion of helmet-to-helmet impacts. Helmet-to-ground concussive impacts were notable for the high prevalence of impacts to the back of the helmet and their frequency during passing plays. Conclusion: Concussion causation scenarios in the National Football League have changed over time. Clinical Relevance: The results of this study suggest the need for expanded evaluation of concussion countermeasures beyond solely helmet-to-helmet test systems, including consideration of impacts with the ground and with the body of the opposing player. It also suggests the possibility of position-specific countermeasures as part of an ongoing effort to improve safety.&quot;,&quot;publisher&quot;:&quot;SAGE Publications Inc.&quot;,&quot;issue&quot;:&quot;14&quot;,&quot;volume&quot;:&quot;46&quot;,&quot;container-title-short&quot;:&quot;&quot;},&quot;isTemporary&quot;:false},{&quot;id&quot;:&quot;6d901d83-2439-313a-971d-2600d3db5ff3&quot;,&quot;itemData&quot;:{&quot;type&quot;:&quot;report&quot;,&quot;id&quot;:&quot;6d901d83-2439-313a-971d-2600d3db5ff3&quot;,&quot;title&quot;:&quot;Helmet Test Protocol&quot;,&quot;author&quot;:[{&quot;family&quot;:&quot;Biocore&quot;,&quot;given&quot;:&quot;&quot;,&quot;parse-names&quot;:false,&quot;dropping-particle&quot;:&quot;&quot;,&quot;non-dropping-particle&quot;:&quot;&quot;}],&quot;issued&quot;:{&quot;date-parts&quot;:[[2020]]},&quot;publisher-place&quot;:&quot;Charlottesville, VA&quot;,&quot;container-title-short&quot;:&quot;&quot;},&quot;isTemporary&quot;:false}]},{&quot;citationID&quot;:&quot;MENDELEY_CITATION_8a38f98b-7b63-4331-ae04-8efd58c56860&quot;,&quot;properties&quot;:{&quot;noteIndex&quot;:0},&quot;isEdited&quot;:false,&quot;manualOverride&quot;:{&quot;isManuallyOverridden&quot;:false,&quot;citeprocText&quot;:&quot;[16, 17]&quot;,&quot;manualOverrideText&quot;:&quot;&quot;},&quot;citationTag&quot;:&quot;MENDELEY_CITATION_v3_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&quot;,&quot;citationItems&quot;:[{&quot;id&quot;:&quot;aa873705-91fe-3a50-92b5-3d441abe07a1&quot;,&quot;itemData&quot;:{&quot;type&quot;:&quot;thesis&quot;,&quot;id&quot;:&quot;aa873705-91fe-3a50-92b5-3d441abe07a1&quot;,&quot;title&quot;:&quot;Evaluation of Test Methods for Football Helmets Using Finite Element Simulations&quot;,&quot;author&quot;:[{&quot;family&quot;:&quot;Gunnarsdóttir&quot;,&quot;given&quot;:&quot;Aðalheiður&quot;,&quot;parse-names&quot;:false,&quot;dropping-particle&quot;:&quot;&quot;,&quot;non-dropping-particle&quot;:&quot;&quot;}],&quot;accessed&quot;:{&quot;date-parts&quot;:[[2023,12,18]]},&quot;issued&quot;:{&quot;date-parts&quot;:[[2019]]},&quot;abstract&quot;:&quot;Introduction: Concussions in American Football are of a major concern due to highly reported injury rates. The importance of properly designed helmets have shown effect in reducing the risk of inju ...&quot;,&quot;container-title-short&quot;:&quot;&quot;},&quot;isTemporary&quot;:false},{&quot;id&quot;:&quot;633d8f80-f971-35e7-b993-567c97e5e9de&quot;,&quot;itemData&quot;:{&quot;type&quot;:&quot;thesis&quot;,&quot;id&quot;:&quot;633d8f80-f971-35e7-b993-567c97e5e9de&quot;,&quot;title&quot;:&quot;A Kinematic Rating System for Evaluating Helmet Performance&quot;,&quot;author&quot;:[{&quot;family&quot;:&quot;Wikarna&quot;,&quot;given&quot;:&quot;Adrian&quot;,&quot;parse-names&quot;:false,&quot;dropping-particle&quot;:&quot;&quot;,&quot;non-dropping-particle&quot;:&quot;&quot;}],&quot;accessed&quot;:{&quot;date-parts&quot;:[[2023,12,19]]},&quot;issued&quot;:{&quot;date-parts&quot;:[[2019,12,5]]},&quot;container-title-short&quot;:&quot;&quot;},&quot;isTemporary&quot;:false}]}]"/>
    <we:property name="MENDELEY_CITATIONS_LOCALE_CODE" value="&quot;en-US&quot;"/>
    <we:property name="MENDELEY_CITATIONS_STYLE" value="{&quot;id&quot;:&quot;https://csl.mendeley.com/styles/710336991/ieee-RDS-2&quot;,&quot;title&quot;:&quot;IEEE - Reza Deaba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762D0-5D7B-4D36-BC60-ACE8C3DA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Pages>
  <Words>2578</Words>
  <Characters>14907</Characters>
  <Application>Microsoft Office Word</Application>
  <DocSecurity>0</DocSecurity>
  <Lines>338</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Paper Format for the IFMBE Proceedings.doc</vt:lpstr>
      <vt:lpstr>Paper Format for the IFMBE Proceedings.doc</vt:lpstr>
    </vt:vector>
  </TitlesOfParts>
  <Company>Springer-SBM</Company>
  <LinksUpToDate>false</LinksUpToDate>
  <CharactersWithSpaces>17383</CharactersWithSpaces>
  <SharedDoc>false</SharedDoc>
  <HLinks>
    <vt:vector size="6" baseType="variant">
      <vt:variant>
        <vt:i4>4325384</vt:i4>
      </vt:variant>
      <vt:variant>
        <vt:i4>24</vt:i4>
      </vt:variant>
      <vt:variant>
        <vt:i4>0</vt:i4>
      </vt:variant>
      <vt:variant>
        <vt:i4>5</vt:i4>
      </vt:variant>
      <vt:variant>
        <vt:lpwstr>http://www.ifmbe.org/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IFMBE Proceedings.doc</dc:title>
  <dc:subject>Adaptation to Word2007</dc:subject>
  <dc:creator>Sarah</dc:creator>
  <dc:description>le-tex publishing services oHG
Thomas Heinrich
Weißenfelser Straße 84
04229 Leipzig
Germany
www.le-tex.de</dc:description>
  <cp:lastModifiedBy>Reza Deabae Shishavan</cp:lastModifiedBy>
  <cp:revision>96</cp:revision>
  <cp:lastPrinted>2024-01-17T18:47:00Z</cp:lastPrinted>
  <dcterms:created xsi:type="dcterms:W3CDTF">2024-01-13T07:12:00Z</dcterms:created>
  <dcterms:modified xsi:type="dcterms:W3CDTF">2024-01-17T18:47:00Z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bb096fc749717e7acb72de3ba5bd6b14ac58abb2d05ab0819477e65d62740678</vt:lpwstr>
  </property>
</Properties>
</file>